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2956C46F" w:rsidR="00F15FBA" w:rsidRPr="00141C7A" w:rsidRDefault="00F15FBA" w:rsidP="00026017">
      <w:pPr>
        <w:pStyle w:val="Ttulo"/>
        <w:outlineLvl w:val="0"/>
        <w:rPr>
          <w:lang w:val="es-PE"/>
        </w:rPr>
      </w:pPr>
      <w:r w:rsidRPr="00141C7A">
        <w:rPr>
          <w:lang w:val="es-PE"/>
        </w:rPr>
        <w:t>RESOLUCIÓN N</w:t>
      </w:r>
      <w:r w:rsidR="001631D6" w:rsidRPr="00141C7A">
        <w:rPr>
          <w:lang w:val="es-PE"/>
        </w:rPr>
        <w:t xml:space="preserve">° </w:t>
      </w:r>
      <w:r w:rsidR="00465FB3" w:rsidRPr="00141C7A">
        <w:rPr>
          <w:lang w:val="es-PE"/>
        </w:rPr>
        <w:t>00</w:t>
      </w:r>
      <w:r w:rsidR="00141C7A" w:rsidRPr="00141C7A">
        <w:rPr>
          <w:lang w:val="es-PE"/>
        </w:rPr>
        <w:t>3</w:t>
      </w:r>
      <w:r w:rsidR="001631D6" w:rsidRPr="00141C7A">
        <w:rPr>
          <w:lang w:val="es-PE"/>
        </w:rPr>
        <w:t>/2</w:t>
      </w:r>
      <w:r w:rsidR="00465FB3" w:rsidRPr="00141C7A">
        <w:rPr>
          <w:lang w:val="es-PE"/>
        </w:rPr>
        <w:t>2</w:t>
      </w:r>
    </w:p>
    <w:p w14:paraId="402FC30C" w14:textId="77777777" w:rsidR="00141C7A" w:rsidRPr="00141C7A" w:rsidRDefault="00141C7A" w:rsidP="00465FB3">
      <w:pPr>
        <w:rPr>
          <w:b/>
        </w:rPr>
      </w:pPr>
    </w:p>
    <w:p w14:paraId="75939304" w14:textId="77777777" w:rsidR="00141C7A" w:rsidRPr="00141C7A" w:rsidRDefault="00141C7A" w:rsidP="00141C7A">
      <w:pPr>
        <w:jc w:val="both"/>
        <w:outlineLvl w:val="0"/>
        <w:rPr>
          <w:b/>
          <w:bCs/>
          <w:lang w:val="es-PE"/>
        </w:rPr>
      </w:pPr>
      <w:r w:rsidRPr="00141C7A">
        <w:rPr>
          <w:b/>
          <w:bCs/>
          <w:lang w:val="es-PE"/>
        </w:rPr>
        <w:t>VISTOS:</w:t>
      </w:r>
    </w:p>
    <w:p w14:paraId="397BF604" w14:textId="77777777" w:rsidR="00141C7A" w:rsidRPr="00141C7A" w:rsidRDefault="00141C7A" w:rsidP="00141C7A">
      <w:pPr>
        <w:jc w:val="both"/>
        <w:rPr>
          <w:b/>
          <w:bCs/>
          <w:lang w:val="es-PE"/>
        </w:rPr>
      </w:pPr>
    </w:p>
    <w:p w14:paraId="6399D124" w14:textId="17656007" w:rsidR="00141C7A" w:rsidRPr="00141C7A" w:rsidRDefault="1087A433" w:rsidP="37744333">
      <w:pPr>
        <w:tabs>
          <w:tab w:val="left" w:pos="708"/>
          <w:tab w:val="left" w:pos="1416"/>
          <w:tab w:val="left" w:pos="2160"/>
          <w:tab w:val="left" w:pos="3540"/>
          <w:tab w:val="left" w:pos="4248"/>
          <w:tab w:val="left" w:pos="4956"/>
          <w:tab w:val="left" w:pos="5664"/>
          <w:tab w:val="left" w:pos="6372"/>
          <w:tab w:val="left" w:pos="7125"/>
        </w:tabs>
        <w:jc w:val="both"/>
        <w:rPr>
          <w:lang w:val="es-PE"/>
        </w:rPr>
      </w:pPr>
      <w:r w:rsidRPr="52F8E2E7">
        <w:rPr>
          <w:lang w:val="es-PE"/>
        </w:rPr>
        <w:t xml:space="preserve">Que, </w:t>
      </w:r>
      <w:r>
        <w:t>doña</w:t>
      </w:r>
      <w:r w:rsidR="1F11AD87">
        <w:t xml:space="preserve"> .................................</w:t>
      </w:r>
      <w:r w:rsidRPr="52F8E2E7">
        <w:rPr>
          <w:lang w:val="es-PE"/>
        </w:rPr>
        <w:t xml:space="preserve">interpone reclamación ante esta Defensoría del Asegurado (DEFASEG) solicitando que </w:t>
      </w:r>
      <w:r w:rsidR="79B00C3F">
        <w:t>....................................</w:t>
      </w:r>
      <w:bookmarkStart w:id="0" w:name="OLE_LINK2"/>
      <w:r w:rsidRPr="52F8E2E7">
        <w:rPr>
          <w:lang w:val="es-PE"/>
        </w:rPr>
        <w:t xml:space="preserve"> (en lo sucesivo,</w:t>
      </w:r>
      <w:r w:rsidR="64C37278" w:rsidRPr="52F8E2E7">
        <w:rPr>
          <w:lang w:val="es-PE"/>
        </w:rPr>
        <w:t>..............</w:t>
      </w:r>
      <w:r w:rsidRPr="52F8E2E7">
        <w:rPr>
          <w:lang w:val="es-PE"/>
        </w:rPr>
        <w:t xml:space="preserve">) otorgue cobertura al siniestro ocurrido el 7 de septiembre de 2019, conforme al </w:t>
      </w:r>
      <w:r w:rsidRPr="52F8E2E7">
        <w:rPr>
          <w:b/>
          <w:bCs/>
          <w:lang w:val="es-MX"/>
        </w:rPr>
        <w:t xml:space="preserve">SEGURO DE PROTECCIÓN DE TARJETA </w:t>
      </w:r>
      <w:r w:rsidRPr="52F8E2E7">
        <w:rPr>
          <w:b/>
          <w:bCs/>
          <w:lang w:val="es-PE"/>
        </w:rPr>
        <w:t>(Banco de la Nación)</w:t>
      </w:r>
      <w:r w:rsidRPr="52F8E2E7">
        <w:rPr>
          <w:lang w:val="es-PE"/>
        </w:rPr>
        <w:t xml:space="preserve"> </w:t>
      </w:r>
      <w:r w:rsidRPr="52F8E2E7">
        <w:rPr>
          <w:b/>
          <w:bCs/>
          <w:lang w:val="es-MX"/>
        </w:rPr>
        <w:t xml:space="preserve">- PÓLIZA </w:t>
      </w:r>
      <w:r w:rsidR="11053A4A">
        <w:t>...................</w:t>
      </w:r>
      <w:r w:rsidRPr="52F8E2E7">
        <w:rPr>
          <w:lang w:val="es-PE"/>
        </w:rPr>
        <w:t>, al cual se encuentra afiliada;</w:t>
      </w:r>
    </w:p>
    <w:bookmarkEnd w:id="0"/>
    <w:p w14:paraId="1EF93C2E" w14:textId="77777777" w:rsidR="00141C7A" w:rsidRPr="00141C7A" w:rsidRDefault="00141C7A" w:rsidP="00141C7A">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5A866BFA" w14:textId="77777777" w:rsidR="00141C7A" w:rsidRPr="00141C7A" w:rsidRDefault="00141C7A" w:rsidP="00141C7A">
      <w:pPr>
        <w:jc w:val="both"/>
        <w:rPr>
          <w:rFonts w:eastAsia="Arial Unicode MS"/>
          <w:lang w:val="es-PE"/>
        </w:rPr>
      </w:pPr>
      <w:r w:rsidRPr="00141C7A">
        <w:rPr>
          <w:rFonts w:eastAsia="Arial Unicode MS"/>
          <w:lang w:val="es-PE"/>
        </w:rPr>
        <w:t>Que, la señalada reclamación cumple con los requisitos de materia, cuantía y oportunidad establecidos en el Reglamento de la DEFASEG (</w:t>
      </w:r>
      <w:hyperlink r:id="rId8" w:history="1">
        <w:r w:rsidRPr="00141C7A">
          <w:rPr>
            <w:rStyle w:val="Hipervnculo"/>
            <w:rFonts w:eastAsia="Arial Unicode MS"/>
            <w:lang w:val="es-PE"/>
          </w:rPr>
          <w:t>http://www.defaseg.com.pe/reglamento.html</w:t>
        </w:r>
      </w:hyperlink>
      <w:r w:rsidRPr="00141C7A">
        <w:rPr>
          <w:rFonts w:eastAsia="Arial Unicode MS"/>
          <w:lang w:val="es-PE"/>
        </w:rPr>
        <w:t>);</w:t>
      </w:r>
    </w:p>
    <w:p w14:paraId="71E949A8" w14:textId="77777777" w:rsidR="00141C7A" w:rsidRPr="00141C7A" w:rsidRDefault="00141C7A" w:rsidP="00141C7A">
      <w:pPr>
        <w:tabs>
          <w:tab w:val="left" w:pos="2160"/>
        </w:tabs>
        <w:jc w:val="both"/>
        <w:rPr>
          <w:lang w:val="es-PE"/>
        </w:rPr>
      </w:pPr>
    </w:p>
    <w:p w14:paraId="1DBBAB31" w14:textId="77777777" w:rsidR="00141C7A" w:rsidRPr="00141C7A" w:rsidRDefault="00141C7A" w:rsidP="00141C7A">
      <w:pPr>
        <w:tabs>
          <w:tab w:val="num" w:pos="720"/>
        </w:tabs>
        <w:jc w:val="both"/>
        <w:rPr>
          <w:lang w:val="es-PE"/>
        </w:rPr>
      </w:pPr>
      <w:r w:rsidRPr="00141C7A">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del vocal que suscribe;</w:t>
      </w:r>
    </w:p>
    <w:p w14:paraId="43A345B3" w14:textId="77777777" w:rsidR="00141C7A" w:rsidRPr="00141C7A" w:rsidRDefault="00141C7A" w:rsidP="00141C7A">
      <w:pPr>
        <w:tabs>
          <w:tab w:val="num" w:pos="720"/>
        </w:tabs>
        <w:jc w:val="both"/>
        <w:rPr>
          <w:lang w:val="es-PE"/>
        </w:rPr>
      </w:pPr>
    </w:p>
    <w:p w14:paraId="69B5C821" w14:textId="0B52BE2B" w:rsidR="00141C7A" w:rsidRPr="00141C7A" w:rsidRDefault="1087A433" w:rsidP="00141C7A">
      <w:pPr>
        <w:tabs>
          <w:tab w:val="num" w:pos="720"/>
        </w:tabs>
        <w:jc w:val="both"/>
        <w:rPr>
          <w:lang w:val="es-PE"/>
        </w:rPr>
      </w:pPr>
      <w:r w:rsidRPr="52F8E2E7">
        <w:rPr>
          <w:lang w:val="es-PE"/>
        </w:rPr>
        <w:t xml:space="preserve">Que, habiéndosele corrido </w:t>
      </w:r>
      <w:r w:rsidR="6B37DB2B" w:rsidRPr="52F8E2E7">
        <w:rPr>
          <w:lang w:val="es-PE"/>
        </w:rPr>
        <w:t>traslado, ..............</w:t>
      </w:r>
      <w:r w:rsidRPr="52F8E2E7">
        <w:rPr>
          <w:lang w:val="es-PE"/>
        </w:rPr>
        <w:t xml:space="preserve"> </w:t>
      </w:r>
      <w:r>
        <w:t>presentó sus descargos y la documentación correspondiente</w:t>
      </w:r>
      <w:r w:rsidRPr="52F8E2E7">
        <w:rPr>
          <w:lang w:val="es-PE"/>
        </w:rPr>
        <w:t>;</w:t>
      </w:r>
    </w:p>
    <w:p w14:paraId="7DCB8D99" w14:textId="77777777" w:rsidR="00141C7A" w:rsidRPr="00141C7A" w:rsidRDefault="00141C7A" w:rsidP="00141C7A">
      <w:pPr>
        <w:tabs>
          <w:tab w:val="num" w:pos="720"/>
        </w:tabs>
        <w:jc w:val="both"/>
        <w:rPr>
          <w:lang w:val="es-PE"/>
        </w:rPr>
      </w:pPr>
    </w:p>
    <w:p w14:paraId="05043134" w14:textId="77777777" w:rsidR="00141C7A" w:rsidRPr="00141C7A" w:rsidRDefault="00141C7A" w:rsidP="00141C7A">
      <w:pPr>
        <w:tabs>
          <w:tab w:val="num" w:pos="720"/>
        </w:tabs>
        <w:jc w:val="both"/>
        <w:rPr>
          <w:lang w:val="es-PE"/>
        </w:rPr>
      </w:pPr>
      <w:r w:rsidRPr="00141C7A">
        <w:rPr>
          <w:lang w:val="es-PE"/>
        </w:rPr>
        <w:t xml:space="preserve">Que, </w:t>
      </w:r>
      <w:r w:rsidRPr="00141C7A">
        <w:rPr>
          <w:lang w:val="es-419"/>
        </w:rPr>
        <w:t xml:space="preserve">el 6 de diciembre de 2021 </w:t>
      </w:r>
      <w:r w:rsidRPr="00141C7A">
        <w:rPr>
          <w:lang w:val="es-PE"/>
        </w:rPr>
        <w:t>se realizó la correspondiente audiencia de vista en entorno virtual, con la participación de las partes, en la que estas sustentaron sus posiciones, absolviendo las diversas preguntas que les fueron formuladas, conforme consta de la correspondiente acta;</w:t>
      </w:r>
    </w:p>
    <w:p w14:paraId="0CE04CDE" w14:textId="77777777" w:rsidR="00141C7A" w:rsidRPr="00141C7A" w:rsidRDefault="00141C7A" w:rsidP="00141C7A">
      <w:pPr>
        <w:tabs>
          <w:tab w:val="num" w:pos="720"/>
        </w:tabs>
        <w:jc w:val="both"/>
        <w:rPr>
          <w:lang w:val="es-419"/>
        </w:rPr>
      </w:pPr>
    </w:p>
    <w:p w14:paraId="13F1A43D" w14:textId="77777777" w:rsidR="00141C7A" w:rsidRPr="00141C7A" w:rsidRDefault="00141C7A" w:rsidP="00141C7A">
      <w:pPr>
        <w:jc w:val="both"/>
        <w:rPr>
          <w:rFonts w:eastAsiaTheme="minorHAnsi"/>
          <w:lang w:val="es-MX" w:eastAsia="en-US"/>
        </w:rPr>
      </w:pPr>
      <w:r w:rsidRPr="00141C7A">
        <w:rPr>
          <w:lang w:val="es-PE"/>
        </w:rPr>
        <w:t xml:space="preserve">Que, la reclamación interpuesta se sustenta principalmente en lo siguiente: (1) </w:t>
      </w:r>
      <w:r w:rsidRPr="00141C7A">
        <w:rPr>
          <w:lang w:val="es-MX"/>
        </w:rPr>
        <w:t>el 14 de agosto de 2021 fue víctima de phishing mediante el cual delincuentes cibernéticos sustrajeron indebidamente S/.3,299.15 de su cuenta de ahorros del Banco de la Nación, mediante telegiro virtual; (2) esa modalidad es un método para engañar a las personas y hacerlas que compartan sus contraseñas, números de tarjetas de crédito y/o débitos y otra información confidencial, haciéndose pasar por una entidad de confianza, enviado en un mensaje de correo electrónico, mensaje de texto, llamadas telefónicas de números desconocidos, etc., donde se utiliza la suplantación de personas o el robo de información y bloquearle totalmente causándole indefensión ocurriendo el fraude electrónico o cibernético.</w:t>
      </w:r>
    </w:p>
    <w:p w14:paraId="3836657E" w14:textId="14A8449C" w:rsidR="00141C7A" w:rsidRPr="00141C7A" w:rsidRDefault="1087A433" w:rsidP="00141C7A">
      <w:pPr>
        <w:jc w:val="both"/>
        <w:rPr>
          <w:lang w:val="es-MX"/>
        </w:rPr>
      </w:pPr>
      <w:r w:rsidRPr="52F8E2E7">
        <w:rPr>
          <w:lang w:val="es-PE"/>
        </w:rPr>
        <w:t>Que, conforme a sus descargos,</w:t>
      </w:r>
      <w:r w:rsidR="6A92CAA9" w:rsidRPr="52F8E2E7">
        <w:rPr>
          <w:lang w:val="es-PE"/>
        </w:rPr>
        <w:t>................</w:t>
      </w:r>
      <w:r w:rsidRPr="52F8E2E7">
        <w:rPr>
          <w:lang w:val="es-PE"/>
        </w:rPr>
        <w:t xml:space="preserve"> </w:t>
      </w:r>
      <w:r>
        <w:t>ratifica el rechazo de cobertura, destacando resumidamente lo siguiente: (1)</w:t>
      </w:r>
      <w:r w:rsidRPr="52F8E2E7">
        <w:rPr>
          <w:lang w:val="es-MX"/>
        </w:rPr>
        <w:t xml:space="preserve"> el siniestro no cuenta con cobertura</w:t>
      </w:r>
      <w:r w:rsidRPr="52F8E2E7">
        <w:rPr>
          <w:lang w:val="es-PE" w:eastAsia="es-PE"/>
        </w:rPr>
        <w:t xml:space="preserve"> puesto que la modalidad empleada por los delincuentes que se apoderaron del dinero de la asegurada, no coincide con ninguna de las coberturas descritas en la póliza, por lo que el referido evento no se encuentra enmarcado en ninguna de las coberturas del seguro contratado; (2) </w:t>
      </w:r>
      <w:r>
        <w:t xml:space="preserve">conforme a lo indicado en la Denuncia Policial N° 238 registrada en la Comisaría PNP Magdalena y en su Declaración Jurada, la asegurada manifiesta que con fecha 14 de agosto de 2021 su línea Movistar de su celular se encontraba sin servicio debido a que personas desconocidas suplantaron su identidad comprando otro chip con el mismo número telefónico, y que, posteriormente, tomó conocimiento de operaciones realizadas desde su cuenta de ahorros del Banco de la Nación por la cantidad total de S/. 3,299.15 que la asegurada no reconoce; (3) </w:t>
      </w:r>
      <w:r w:rsidRPr="52F8E2E7">
        <w:rPr>
          <w:lang w:val="es-PE" w:eastAsia="es-PE"/>
        </w:rPr>
        <w:t xml:space="preserve">la circunstancia del evento denunciado no encuentra amparo bajo la cobertura de phishing, ello debido a que esta se extiende a cubrir únicamente si el agravio ocurre como consecuencia de la recepción de un correo electrónico fraudulento, ello en conformidad con lo establecido en las coberturas de la póliza contratada; (4) </w:t>
      </w:r>
      <w:r w:rsidRPr="52F8E2E7">
        <w:rPr>
          <w:lang w:val="es-MX"/>
        </w:rPr>
        <w:t xml:space="preserve">en la denuncia policial verbal de </w:t>
      </w:r>
      <w:r w:rsidRPr="52F8E2E7">
        <w:rPr>
          <w:lang w:val="es-PE" w:eastAsia="es-PE"/>
        </w:rPr>
        <w:t>fecha 14 de agosto de 2021 se indica que el mismo día a las 22:09:45 horas aproximadamente, en circunstancias que se encontraba en su domicilio, se percató que su celular no tenía datos y no podía realizar llamadas, motivo por el cual se dirigió a la Plaza San Miguel, donde le informaron que con fecha 13 de agosto de 2021 habían hecho una modificación de datos. Posteriormente al realizar el cambio de chip se percató que no tenía saldo en su tarjeta de débito, habiéndose realizado operaciones por la suma total de S/3299.15 soles; (5) la circunstancia del presente evento no encuentra amparo bajo la cobertura de phishing, ello debido a que esta se extiende a cubrir únicamente si el agravio ocurre como consecuencia de la recepción de un correo electrónico fraudulento, ello en conformidad con lo establecido en las coberturas de la póliza contratada; (6) en su solicitud de cobertura, la reclamante no adjuntó sustento alguno que acredite que fue la modalidad de phishing mediante un correo electrónico fraudulento que tiende a reproducir el del Banco de la Nación.  Si bien es cierto, la reclamante refiere que recibió mensajes de texto, donde intentaba reproducir la cuenta del banco de la nación; sin embargo, dichos medios de prueba o sustentos no acreditan la modalidad de phishing antes referido; (7) la reclamante no ha acreditado a la fecha haber recibido un correo electrónico fraudulento que intenta reproducir una página web del Banco. Es más, en la denuncia policial refiere claramente que fue otra modalidad la empleada; es decir, la clonación de su chip; (8) la reclamante no ha indicado en su escrito de reclamo el hecho de desconocer el contenido de las cláusulas contractuales, o que el Banco no le haya brindado copia de la Póliza contratada al momento de la autorización de la contratación del seguro en el año 2009; por tanto, no corresponde a la Defensoría emitir pronunciamiento alguno al respecto; máxime que corresponde verificar si el hecho ha quedado prescrito o no a la fecha (entrega de póliza o cláusulas contractuales); (9)  desde esa fecha hasta la actualidad no existe reclamo o denuncia administrativa por falta de entrega de póliza; por tanto, dicho hecho se encuentra prescrito en caso lo cuestione la denunciante; (10) no es una cuestión controvertida el hecho que no se le haya entregado copia de la Póliza contratada a la reclamante; puesto que, lo que debe analizarse es si el evento se encuentra amparado en la Póliza contratada.</w:t>
      </w:r>
    </w:p>
    <w:p w14:paraId="19E0687E" w14:textId="77777777" w:rsidR="00141C7A" w:rsidRPr="00141C7A" w:rsidRDefault="00141C7A" w:rsidP="00141C7A">
      <w:pPr>
        <w:jc w:val="both"/>
      </w:pPr>
      <w:r w:rsidRPr="00141C7A">
        <w:rPr>
          <w:bCs/>
          <w:lang w:val="es-PE"/>
        </w:rPr>
        <w:t>Que,</w:t>
      </w:r>
      <w:r w:rsidRPr="00141C7A">
        <w:rPr>
          <w:lang w:val="es-PE"/>
        </w:rPr>
        <w:t xml:space="preserve"> a la fecha, el estado del proceso permite que este Órgano Resolutivo Unipersonal pueda expedir su pronunciamiento sobre el caso sometido a su conocimiento, sobre la base de la información y de los documentos que obran en el expediente;</w:t>
      </w:r>
    </w:p>
    <w:p w14:paraId="51157BD2" w14:textId="77777777" w:rsidR="00141C7A" w:rsidRPr="00141C7A" w:rsidRDefault="00141C7A" w:rsidP="00141C7A">
      <w:pPr>
        <w:jc w:val="both"/>
        <w:rPr>
          <w:b/>
          <w:bCs/>
          <w:lang w:val="es-PE"/>
        </w:rPr>
      </w:pPr>
    </w:p>
    <w:p w14:paraId="403BFD28" w14:textId="77777777" w:rsidR="00141C7A" w:rsidRPr="00141C7A" w:rsidRDefault="00141C7A" w:rsidP="00141C7A">
      <w:pPr>
        <w:jc w:val="both"/>
        <w:rPr>
          <w:lang w:val="es-PE"/>
        </w:rPr>
      </w:pPr>
      <w:r w:rsidRPr="00141C7A">
        <w:rPr>
          <w:b/>
          <w:bCs/>
          <w:lang w:val="es-PE"/>
        </w:rPr>
        <w:t>CONSIDERANDO:</w:t>
      </w:r>
    </w:p>
    <w:p w14:paraId="586BC783" w14:textId="77777777" w:rsidR="00141C7A" w:rsidRPr="00141C7A" w:rsidRDefault="00141C7A" w:rsidP="00141C7A">
      <w:pPr>
        <w:jc w:val="both"/>
        <w:rPr>
          <w:lang w:val="es-PE"/>
        </w:rPr>
      </w:pPr>
    </w:p>
    <w:p w14:paraId="39D1E094" w14:textId="77777777" w:rsidR="00141C7A" w:rsidRPr="00141C7A" w:rsidRDefault="00141C7A" w:rsidP="00141C7A">
      <w:pPr>
        <w:jc w:val="both"/>
        <w:rPr>
          <w:lang w:val="es-PE"/>
        </w:rPr>
      </w:pPr>
      <w:r w:rsidRPr="00141C7A">
        <w:rPr>
          <w:b/>
          <w:u w:val="single"/>
          <w:lang w:val="es-PE"/>
        </w:rPr>
        <w:t>PRIMERO</w:t>
      </w:r>
      <w:r w:rsidRPr="00141C7A">
        <w:rPr>
          <w:b/>
          <w:lang w:val="es-PE"/>
        </w:rPr>
        <w:t xml:space="preserve">: </w:t>
      </w:r>
      <w:r w:rsidRPr="00141C7A">
        <w:rPr>
          <w:lang w:val="es-PE"/>
        </w:rPr>
        <w:t>Conforme a su Reglamento, la</w:t>
      </w:r>
      <w:r w:rsidRPr="00141C7A">
        <w:rPr>
          <w:b/>
          <w:bCs/>
          <w:lang w:val="es-PE"/>
        </w:rPr>
        <w:t xml:space="preserve"> </w:t>
      </w:r>
      <w:r w:rsidRPr="00141C7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43A16E80" w14:textId="77777777" w:rsidR="00141C7A" w:rsidRPr="00141C7A" w:rsidRDefault="00141C7A" w:rsidP="00141C7A">
      <w:pPr>
        <w:jc w:val="both"/>
        <w:rPr>
          <w:lang w:val="es-PE"/>
        </w:rPr>
      </w:pPr>
    </w:p>
    <w:p w14:paraId="2318EB16" w14:textId="77777777" w:rsidR="00141C7A" w:rsidRPr="00141C7A" w:rsidRDefault="00141C7A" w:rsidP="00141C7A">
      <w:pPr>
        <w:jc w:val="both"/>
        <w:rPr>
          <w:bCs/>
          <w:lang w:val="es-PE"/>
        </w:rPr>
      </w:pPr>
      <w:r w:rsidRPr="00141C7A">
        <w:rPr>
          <w:b/>
          <w:bCs/>
          <w:u w:val="single"/>
          <w:lang w:val="es-PE"/>
        </w:rPr>
        <w:t>SEGUNDO</w:t>
      </w:r>
      <w:r w:rsidRPr="00141C7A">
        <w:rPr>
          <w:b/>
          <w:bCs/>
          <w:lang w:val="es-PE"/>
        </w:rPr>
        <w:t>:</w:t>
      </w:r>
      <w:r w:rsidRPr="00141C7A">
        <w:rPr>
          <w:bCs/>
          <w:lang w:val="es-PE"/>
        </w:rPr>
        <w:t xml:space="preserve"> </w:t>
      </w:r>
      <w:r w:rsidRPr="00141C7A">
        <w:rPr>
          <w:lang w:val="es-PE"/>
        </w:rPr>
        <w:t xml:space="preserve">Asimismo, de acuerdo a </w:t>
      </w:r>
      <w:r w:rsidRPr="00141C7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0DFF6284" w14:textId="77777777" w:rsidR="00141C7A" w:rsidRPr="00141C7A" w:rsidRDefault="00141C7A" w:rsidP="00141C7A">
      <w:pPr>
        <w:jc w:val="both"/>
        <w:rPr>
          <w:bCs/>
          <w:lang w:val="es-PE"/>
        </w:rPr>
      </w:pPr>
    </w:p>
    <w:p w14:paraId="19732C49" w14:textId="77777777" w:rsidR="00141C7A" w:rsidRPr="00141C7A" w:rsidRDefault="00141C7A" w:rsidP="00141C7A">
      <w:pPr>
        <w:jc w:val="both"/>
      </w:pPr>
      <w:r w:rsidRPr="00141C7A">
        <w:rPr>
          <w:b/>
          <w:bCs/>
          <w:u w:val="single"/>
          <w:lang w:val="es-PE"/>
        </w:rPr>
        <w:t>TERCERO</w:t>
      </w:r>
      <w:r w:rsidRPr="00141C7A">
        <w:rPr>
          <w:b/>
          <w:bCs/>
          <w:lang w:val="es-PE"/>
        </w:rPr>
        <w:t>:</w:t>
      </w:r>
      <w:r w:rsidRPr="00141C7A">
        <w:rPr>
          <w:lang w:val="es-PE"/>
        </w:rPr>
        <w:t xml:space="preserve"> Que, de acuerdo a la Ley Nro. </w:t>
      </w:r>
      <w:r w:rsidRPr="00141C7A">
        <w:t xml:space="preserve">29946 – Ley del Contrato de Seguro, norma legal vigente con ocasión de la celebración del contrato al cual se contrae el presente caso, </w:t>
      </w:r>
      <w:r w:rsidRPr="00141C7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7276A730" w14:textId="77777777" w:rsidR="00141C7A" w:rsidRPr="00141C7A" w:rsidRDefault="00141C7A" w:rsidP="00141C7A">
      <w:pPr>
        <w:jc w:val="both"/>
        <w:rPr>
          <w:b/>
          <w:u w:val="single"/>
          <w:lang w:val="es-PE"/>
        </w:rPr>
      </w:pPr>
    </w:p>
    <w:p w14:paraId="4CF8BEE5" w14:textId="77777777" w:rsidR="00141C7A" w:rsidRPr="00141C7A" w:rsidRDefault="00141C7A" w:rsidP="00141C7A">
      <w:pPr>
        <w:jc w:val="both"/>
        <w:rPr>
          <w:lang w:val="es-PE"/>
        </w:rPr>
      </w:pPr>
      <w:r w:rsidRPr="00141C7A">
        <w:rPr>
          <w:b/>
          <w:u w:val="single"/>
          <w:lang w:val="es-PE"/>
        </w:rPr>
        <w:t>CUARTO</w:t>
      </w:r>
      <w:r w:rsidRPr="00141C7A">
        <w:rPr>
          <w:b/>
          <w:lang w:val="es-PE"/>
        </w:rPr>
        <w:t>:</w:t>
      </w:r>
      <w:r w:rsidRPr="00141C7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7DC024BD" w14:textId="77777777" w:rsidR="00141C7A" w:rsidRPr="00141C7A" w:rsidRDefault="00141C7A" w:rsidP="00141C7A">
      <w:pPr>
        <w:jc w:val="both"/>
        <w:rPr>
          <w:bCs/>
        </w:rPr>
      </w:pPr>
    </w:p>
    <w:p w14:paraId="4F4E66C9" w14:textId="77777777" w:rsidR="00141C7A" w:rsidRPr="00141C7A" w:rsidRDefault="00141C7A" w:rsidP="00141C7A">
      <w:pPr>
        <w:jc w:val="both"/>
      </w:pPr>
      <w:r w:rsidRPr="00141C7A">
        <w:rPr>
          <w:b/>
          <w:bCs/>
          <w:u w:val="single"/>
          <w:lang w:val="es-PE"/>
        </w:rPr>
        <w:t>QUINTO</w:t>
      </w:r>
      <w:r w:rsidRPr="00141C7A">
        <w:rPr>
          <w:b/>
          <w:bCs/>
          <w:lang w:val="es-PE"/>
        </w:rPr>
        <w:t xml:space="preserve">: </w:t>
      </w:r>
      <w:r w:rsidRPr="00141C7A">
        <w:rPr>
          <w:bCs/>
          <w:lang w:val="es-PE"/>
        </w:rPr>
        <w:t>Que, conforme al</w:t>
      </w:r>
      <w:r w:rsidRPr="00141C7A">
        <w:rPr>
          <w:b/>
          <w:bCs/>
          <w:lang w:val="es-PE"/>
        </w:rPr>
        <w:t xml:space="preserve"> </w:t>
      </w:r>
      <w:r w:rsidRPr="00141C7A">
        <w:rPr>
          <w:lang w:val="es-PE"/>
        </w:rPr>
        <w:t>artículo 196 del Código Procesal Civil, la carga de la prueba corresponde a quien afirma hechos que configuran su pretensión, o a quien los contradice alegando nuevos hechos, salvo disposición legal diferente.</w:t>
      </w:r>
    </w:p>
    <w:p w14:paraId="0DCA1E3D" w14:textId="77777777" w:rsidR="00141C7A" w:rsidRPr="00141C7A" w:rsidRDefault="00141C7A" w:rsidP="00141C7A">
      <w:pPr>
        <w:jc w:val="both"/>
        <w:rPr>
          <w:lang w:val="es-PE"/>
        </w:rPr>
      </w:pPr>
    </w:p>
    <w:p w14:paraId="1DF6CF3F" w14:textId="77777777" w:rsidR="00141C7A" w:rsidRPr="00141C7A" w:rsidRDefault="00141C7A" w:rsidP="00141C7A">
      <w:pPr>
        <w:tabs>
          <w:tab w:val="left" w:pos="2160"/>
        </w:tabs>
        <w:jc w:val="both"/>
        <w:rPr>
          <w:lang w:val="es-PE"/>
        </w:rPr>
      </w:pPr>
      <w:r w:rsidRPr="00141C7A">
        <w:rPr>
          <w:b/>
          <w:u w:val="single"/>
        </w:rPr>
        <w:t>SEXTO</w:t>
      </w:r>
      <w:r w:rsidRPr="00141C7A">
        <w:rPr>
          <w:b/>
        </w:rPr>
        <w:t>:</w:t>
      </w:r>
      <w:r w:rsidRPr="00141C7A">
        <w:rPr>
          <w:b/>
          <w:lang w:val="es-PE"/>
        </w:rPr>
        <w:t xml:space="preserve"> </w:t>
      </w:r>
      <w:r w:rsidRPr="00141C7A">
        <w:rPr>
          <w:lang w:val="es-PE"/>
        </w:rPr>
        <w:t>Sobre la base de los términos contenidos en la reclamación</w:t>
      </w:r>
      <w:r w:rsidRPr="00141C7A">
        <w:rPr>
          <w:lang w:val="es-419"/>
        </w:rPr>
        <w:t xml:space="preserve">, </w:t>
      </w:r>
      <w:r w:rsidRPr="00141C7A">
        <w:rPr>
          <w:lang w:val="es-PE"/>
        </w:rPr>
        <w:t>en la absolución de la misma, y a lo tratado en la audiencia de vista, la cuestión controvertida radica en determinar si se encuentra o no justificado el rechazo de cobertura materia de impugnación por el asegurado, quien pretende que se otorgue cobertura al siniestro invocando que fue víctima de un fraude electrónico (Phishing), lo cual es negado por la aseguradora porque la activación de dicha cobertura demanda, según expresa, que el asegurado haya recibido un correo electrónico con el correspondiente enlace fraudulento, lo que, en el presente caso, no ha sido probado</w:t>
      </w:r>
      <w:r w:rsidRPr="00141C7A">
        <w:rPr>
          <w:i/>
          <w:iCs/>
          <w:lang w:val="es-PE"/>
        </w:rPr>
        <w:t>.</w:t>
      </w:r>
    </w:p>
    <w:p w14:paraId="2079697F" w14:textId="77777777" w:rsidR="00141C7A" w:rsidRPr="00141C7A" w:rsidRDefault="00141C7A" w:rsidP="00141C7A">
      <w:pPr>
        <w:tabs>
          <w:tab w:val="left" w:pos="2160"/>
        </w:tabs>
        <w:jc w:val="both"/>
        <w:rPr>
          <w:lang w:val="es-PE"/>
        </w:rPr>
      </w:pPr>
    </w:p>
    <w:p w14:paraId="6CD0FD28" w14:textId="52E5750B" w:rsidR="00141C7A" w:rsidRPr="00141C7A" w:rsidRDefault="00141C7A" w:rsidP="00141C7A">
      <w:pPr>
        <w:tabs>
          <w:tab w:val="left" w:pos="709"/>
          <w:tab w:val="left" w:pos="2160"/>
        </w:tabs>
        <w:ind w:left="705" w:hanging="705"/>
        <w:jc w:val="both"/>
        <w:rPr>
          <w:lang w:val="es-PE"/>
        </w:rPr>
      </w:pPr>
      <w:r w:rsidRPr="00141C7A">
        <w:rPr>
          <w:lang w:val="es-PE"/>
        </w:rPr>
        <w:t>6.1.</w:t>
      </w:r>
      <w:r>
        <w:tab/>
      </w:r>
      <w:r w:rsidR="6AC26A4D" w:rsidRPr="0A1086F2">
        <w:rPr>
          <w:lang w:val="es-PE"/>
        </w:rPr>
        <w:t>................</w:t>
      </w:r>
      <w:r w:rsidRPr="00141C7A">
        <w:rPr>
          <w:lang w:val="es-PE"/>
        </w:rPr>
        <w:t xml:space="preserve"> sustenta su rechazo en que, conforme al condicionado del correspondiente contrato de seguro, si bien se reconoce la cobertura de fraude electrónico (Phishing), la misma demanda o requiere de lo siguiente: </w:t>
      </w:r>
      <w:r w:rsidRPr="00141C7A">
        <w:rPr>
          <w:i/>
          <w:iCs/>
          <w:lang w:val="es-PE"/>
        </w:rPr>
        <w:t xml:space="preserve">“Cubre hasta  el límite establecido en la presente póliza de seguro, las </w:t>
      </w:r>
      <w:r w:rsidRPr="00141C7A">
        <w:rPr>
          <w:b/>
          <w:bCs/>
          <w:i/>
          <w:iCs/>
          <w:lang w:val="es-PE"/>
        </w:rPr>
        <w:t>pérdidas generadas como consecuencia del uso indebido de la información confidencial de la tarjeta del Asegurado a través de internet, obtenida mediante un correo electrónico fraudulento que contiene una dirección electrónica que intenta reproducir una página web de la entidad emisora de la tarjeta</w:t>
      </w:r>
      <w:r w:rsidRPr="00141C7A">
        <w:rPr>
          <w:i/>
          <w:iCs/>
          <w:lang w:val="es-PE"/>
        </w:rPr>
        <w:t>”.</w:t>
      </w:r>
      <w:r w:rsidRPr="00141C7A">
        <w:rPr>
          <w:lang w:val="es-PE"/>
        </w:rPr>
        <w:t xml:space="preserve"> Lo destacado con negrita es agregado.</w:t>
      </w:r>
    </w:p>
    <w:p w14:paraId="288CE770" w14:textId="77777777" w:rsidR="00141C7A" w:rsidRPr="00141C7A" w:rsidRDefault="00141C7A" w:rsidP="00141C7A">
      <w:pPr>
        <w:tabs>
          <w:tab w:val="left" w:pos="709"/>
          <w:tab w:val="left" w:pos="2160"/>
        </w:tabs>
        <w:ind w:left="705" w:hanging="705"/>
        <w:jc w:val="both"/>
        <w:rPr>
          <w:lang w:val="es-PE"/>
        </w:rPr>
      </w:pPr>
    </w:p>
    <w:p w14:paraId="40976990" w14:textId="52757BB4" w:rsidR="00141C7A" w:rsidRPr="00141C7A" w:rsidRDefault="00141C7A" w:rsidP="00141C7A">
      <w:pPr>
        <w:tabs>
          <w:tab w:val="left" w:pos="709"/>
          <w:tab w:val="left" w:pos="2160"/>
        </w:tabs>
        <w:ind w:left="705" w:hanging="705"/>
        <w:jc w:val="both"/>
        <w:rPr>
          <w:lang w:val="es-PE"/>
        </w:rPr>
      </w:pPr>
      <w:r w:rsidRPr="00141C7A">
        <w:rPr>
          <w:lang w:val="es-PE"/>
        </w:rPr>
        <w:tab/>
        <w:t xml:space="preserve">Para </w:t>
      </w:r>
      <w:r w:rsidR="4EF2EDBB" w:rsidRPr="00141C7A">
        <w:rPr>
          <w:lang w:val="es-PE"/>
        </w:rPr>
        <w:t>.................</w:t>
      </w:r>
      <w:r w:rsidRPr="00141C7A">
        <w:rPr>
          <w:lang w:val="es-PE"/>
        </w:rPr>
        <w:t xml:space="preserve"> no habiéndose recibido correo electrónico alguno por parte de la asegurada, no se activa la cobertura contratada por </w:t>
      </w:r>
      <w:r w:rsidRPr="00141C7A">
        <w:rPr>
          <w:i/>
          <w:iCs/>
          <w:lang w:val="es-PE"/>
        </w:rPr>
        <w:t>phishing</w:t>
      </w:r>
      <w:r w:rsidRPr="00141C7A">
        <w:rPr>
          <w:lang w:val="es-PE"/>
        </w:rPr>
        <w:t>, dado que se ha restringido contractualmente el fraude electrónico a dicho aspecto.</w:t>
      </w:r>
    </w:p>
    <w:p w14:paraId="0BB983CB" w14:textId="77777777" w:rsidR="00141C7A" w:rsidRPr="00141C7A" w:rsidRDefault="00141C7A" w:rsidP="00141C7A">
      <w:pPr>
        <w:tabs>
          <w:tab w:val="left" w:pos="709"/>
          <w:tab w:val="left" w:pos="2160"/>
        </w:tabs>
        <w:ind w:left="705" w:hanging="705"/>
        <w:jc w:val="both"/>
        <w:rPr>
          <w:lang w:val="es-PE"/>
        </w:rPr>
      </w:pPr>
    </w:p>
    <w:p w14:paraId="6701CB59" w14:textId="77777777" w:rsidR="00141C7A" w:rsidRPr="00141C7A" w:rsidRDefault="00141C7A" w:rsidP="00141C7A">
      <w:pPr>
        <w:tabs>
          <w:tab w:val="left" w:pos="709"/>
          <w:tab w:val="left" w:pos="2160"/>
        </w:tabs>
        <w:ind w:left="705" w:hanging="705"/>
        <w:jc w:val="both"/>
        <w:rPr>
          <w:lang w:val="es-PE"/>
        </w:rPr>
      </w:pPr>
      <w:r w:rsidRPr="00141C7A">
        <w:rPr>
          <w:lang w:val="es-PE"/>
        </w:rPr>
        <w:t>6.2.</w:t>
      </w:r>
      <w:r w:rsidRPr="00141C7A">
        <w:rPr>
          <w:lang w:val="es-PE"/>
        </w:rPr>
        <w:tab/>
        <w:t>En cambio, la asegurada, por su lado, expresa que se está ciertamente ante un fraude electrónico, habiéndose generado una pérdida patrimonial por el uso indebido de información confidencial de su tarjeta, la cual se obtuvo por haber ingresado esa información en un enlace que recibió electrónicamente y que correspondía a una dirección electrónica fraudulenta, que daba la impresión que era la página web del Banco de la Nación.</w:t>
      </w:r>
    </w:p>
    <w:p w14:paraId="4AE315E9" w14:textId="77777777" w:rsidR="00141C7A" w:rsidRPr="00141C7A" w:rsidRDefault="00141C7A" w:rsidP="00141C7A">
      <w:pPr>
        <w:tabs>
          <w:tab w:val="left" w:pos="709"/>
          <w:tab w:val="left" w:pos="2160"/>
        </w:tabs>
        <w:ind w:left="705" w:hanging="705"/>
        <w:jc w:val="both"/>
        <w:rPr>
          <w:lang w:val="es-PE"/>
        </w:rPr>
      </w:pPr>
    </w:p>
    <w:p w14:paraId="04CC59CC" w14:textId="77777777" w:rsidR="00141C7A" w:rsidRPr="00141C7A" w:rsidRDefault="00141C7A" w:rsidP="00141C7A">
      <w:pPr>
        <w:tabs>
          <w:tab w:val="left" w:pos="709"/>
          <w:tab w:val="left" w:pos="2160"/>
        </w:tabs>
        <w:ind w:left="705" w:hanging="705"/>
        <w:jc w:val="both"/>
        <w:rPr>
          <w:lang w:val="es-PE"/>
        </w:rPr>
      </w:pPr>
      <w:r w:rsidRPr="00141C7A">
        <w:rPr>
          <w:lang w:val="es-PE"/>
        </w:rPr>
        <w:t>6.3.</w:t>
      </w:r>
      <w:r w:rsidRPr="00141C7A">
        <w:rPr>
          <w:lang w:val="es-PE"/>
        </w:rPr>
        <w:tab/>
        <w:t>Este Órgano Resolutivo Unipersonal destaca que los riesgos aceptados por la aseguradora en el marco de un contrato de seguro se pueden delimitar tanto positiva como negativamente para reclamar cobertura en caso de su materialización; en el primer caso, a través de las coberturas contratadas y, en segundo lugar, mediante el régimen de exclusiones.  De acuerdo a múltiples y uniformes resoluciones de la DEFASEG, sobre la base de lo dispuesto en la ley de la materia, las exclusiones sólo son oponibles de haber sido de conocimiento oportuno, adecuado y suficiente por los asegurados, en especial tratándose de seguros grupales o globales.  En cuanto las coberturas, la cuestión es objetiva, en el sentido que se está a lo pactado, no pudiéndose exigir el otorgamiento de una cobertura respecto de un riesgo que no fue representado ni asumido por la aseguradora.</w:t>
      </w:r>
    </w:p>
    <w:p w14:paraId="2E9DABE5" w14:textId="77777777" w:rsidR="00141C7A" w:rsidRPr="00141C7A" w:rsidRDefault="00141C7A" w:rsidP="00141C7A">
      <w:pPr>
        <w:tabs>
          <w:tab w:val="left" w:pos="709"/>
          <w:tab w:val="left" w:pos="2160"/>
        </w:tabs>
        <w:ind w:left="705" w:hanging="705"/>
        <w:jc w:val="both"/>
        <w:rPr>
          <w:lang w:val="es-PE"/>
        </w:rPr>
      </w:pPr>
    </w:p>
    <w:p w14:paraId="71D84049" w14:textId="5E74A7B0" w:rsidR="00141C7A" w:rsidRPr="00141C7A" w:rsidRDefault="00141C7A" w:rsidP="00141C7A">
      <w:pPr>
        <w:tabs>
          <w:tab w:val="left" w:pos="709"/>
          <w:tab w:val="left" w:pos="2160"/>
        </w:tabs>
        <w:ind w:left="705" w:hanging="705"/>
        <w:jc w:val="both"/>
        <w:rPr>
          <w:lang w:val="es-PE"/>
        </w:rPr>
      </w:pPr>
      <w:r w:rsidRPr="00141C7A">
        <w:rPr>
          <w:lang w:val="es-PE"/>
        </w:rPr>
        <w:t>6.4.</w:t>
      </w:r>
      <w:r>
        <w:tab/>
      </w:r>
      <w:r w:rsidRPr="00141C7A">
        <w:rPr>
          <w:lang w:val="es-PE"/>
        </w:rPr>
        <w:t xml:space="preserve">En el presente caso, el riesgo aceptado en general por </w:t>
      </w:r>
      <w:r w:rsidR="681CDC4C" w:rsidRPr="0A1086F2">
        <w:rPr>
          <w:lang w:val="es-PE"/>
        </w:rPr>
        <w:t>.............</w:t>
      </w:r>
      <w:r w:rsidRPr="00141C7A">
        <w:rPr>
          <w:lang w:val="es-PE"/>
        </w:rPr>
        <w:t xml:space="preserve"> fue el de “fraude electrónico (phishing)”, siendo que en la póliza que obra en autos, consta expresamente el detalle de la respectiva cobertura, conforme a lo cual el fraude electrónico debe haberse generado mediante</w:t>
      </w:r>
      <w:r w:rsidRPr="00141C7A">
        <w:rPr>
          <w:b/>
          <w:bCs/>
          <w:i/>
          <w:iCs/>
          <w:lang w:val="es-PE"/>
        </w:rPr>
        <w:t xml:space="preserve"> </w:t>
      </w:r>
      <w:r w:rsidRPr="00141C7A">
        <w:rPr>
          <w:i/>
          <w:iCs/>
          <w:lang w:val="es-PE"/>
        </w:rPr>
        <w:t>“… un correo electrónico fraudulento que contiene una dirección electrónica que intenta reproducir una página web de la entidad emisora de la tarjeta”</w:t>
      </w:r>
      <w:r w:rsidRPr="00141C7A">
        <w:rPr>
          <w:lang w:val="es-PE"/>
        </w:rPr>
        <w:t>, situación que no se presentaría en el presente caso.</w:t>
      </w:r>
    </w:p>
    <w:p w14:paraId="10273765" w14:textId="77777777" w:rsidR="00141C7A" w:rsidRPr="00141C7A" w:rsidRDefault="00141C7A" w:rsidP="00141C7A">
      <w:pPr>
        <w:tabs>
          <w:tab w:val="left" w:pos="709"/>
          <w:tab w:val="left" w:pos="2160"/>
        </w:tabs>
        <w:ind w:left="705" w:hanging="705"/>
        <w:jc w:val="both"/>
        <w:rPr>
          <w:lang w:val="es-PE"/>
        </w:rPr>
      </w:pPr>
    </w:p>
    <w:p w14:paraId="4B84CF5E" w14:textId="77777777" w:rsidR="00141C7A" w:rsidRPr="00141C7A" w:rsidRDefault="00141C7A" w:rsidP="00141C7A">
      <w:pPr>
        <w:tabs>
          <w:tab w:val="left" w:pos="709"/>
          <w:tab w:val="left" w:pos="2160"/>
        </w:tabs>
        <w:ind w:left="703" w:hanging="703"/>
        <w:jc w:val="both"/>
        <w:rPr>
          <w:lang w:val="es-PE"/>
        </w:rPr>
      </w:pPr>
      <w:r w:rsidRPr="00141C7A">
        <w:rPr>
          <w:lang w:val="es-PE"/>
        </w:rPr>
        <w:t>6.5.</w:t>
      </w:r>
      <w:r w:rsidRPr="00141C7A">
        <w:rPr>
          <w:lang w:val="es-PE"/>
        </w:rPr>
        <w:tab/>
        <w:t xml:space="preserve">En efecto, conforme a la denuncia efectuada por la asegurada, </w:t>
      </w:r>
      <w:r w:rsidRPr="00141C7A">
        <w:rPr>
          <w:lang w:val="es-MX"/>
        </w:rPr>
        <w:t xml:space="preserve">se advierte que, ella fue víctima de un fraude electrónico como consecuencia de la modalidad de “SIM swapping” o suplantación de la tarjeta SIM.  </w:t>
      </w:r>
    </w:p>
    <w:p w14:paraId="41143366" w14:textId="77777777" w:rsidR="00141C7A" w:rsidRPr="00141C7A" w:rsidRDefault="00141C7A" w:rsidP="00141C7A">
      <w:pPr>
        <w:jc w:val="both"/>
        <w:rPr>
          <w:rFonts w:eastAsiaTheme="minorHAnsi"/>
          <w:lang w:val="es-MX" w:eastAsia="en-US"/>
        </w:rPr>
      </w:pPr>
    </w:p>
    <w:p w14:paraId="3F049943" w14:textId="77777777" w:rsidR="00141C7A" w:rsidRPr="00141C7A" w:rsidRDefault="00141C7A" w:rsidP="00141C7A">
      <w:pPr>
        <w:ind w:left="705"/>
        <w:jc w:val="both"/>
        <w:rPr>
          <w:lang w:val="es-PE"/>
        </w:rPr>
      </w:pPr>
      <w:r w:rsidRPr="00141C7A">
        <w:rPr>
          <w:lang w:val="es-MX"/>
        </w:rPr>
        <w:t xml:space="preserve">Como advierte la Asociación Peruana de Consumidores y Usuarios (ASPEC), mediante esta modalidad los delincuentes </w:t>
      </w:r>
      <w:r w:rsidRPr="00141C7A">
        <w:rPr>
          <w:shd w:val="clear" w:color="auto" w:fill="FFFFFF"/>
        </w:rPr>
        <w:t xml:space="preserve">obtienen el número telefónico de la víctima y se apoderan de su línea móvil notificando a la empresa operadora sobre una supuesta “pérdida” o “robo del equipo”, para luego solicitar la reposición del servicio en otro chip móvil. </w:t>
      </w:r>
      <w:r w:rsidRPr="00141C7A">
        <w:t>Con el duplicado en sus manos, los delincuentes aprovechan la información que puede estar vinculada al número de celular, como las cuentas bancarias de la víctima, para hacer transferencias, solicitar créditos, adquirir productos u otros servicios. En tanto el uso indebido ocurre, los titulares reales de la línea telefónica sufren la pérdida de la señal y del servicio móvil, y cuando consultan a la empresa operadora, recién descubren que el servicio está activado en un chip que se encuentra en posesión de un tercero.</w:t>
      </w:r>
    </w:p>
    <w:p w14:paraId="2E786493" w14:textId="77777777" w:rsidR="00141C7A" w:rsidRPr="00141C7A" w:rsidRDefault="00141C7A" w:rsidP="00141C7A">
      <w:pPr>
        <w:jc w:val="both"/>
        <w:rPr>
          <w:lang w:eastAsia="es-PE"/>
        </w:rPr>
      </w:pPr>
    </w:p>
    <w:p w14:paraId="5BB72EF2" w14:textId="77777777" w:rsidR="00141C7A" w:rsidRPr="00141C7A" w:rsidRDefault="00141C7A" w:rsidP="00141C7A">
      <w:pPr>
        <w:ind w:left="703" w:hanging="703"/>
        <w:jc w:val="both"/>
        <w:rPr>
          <w:lang w:val="es-MX" w:eastAsia="en-US"/>
        </w:rPr>
      </w:pPr>
      <w:r w:rsidRPr="00141C7A">
        <w:rPr>
          <w:lang w:val="es-MX"/>
        </w:rPr>
        <w:t>6.6.</w:t>
      </w:r>
      <w:r w:rsidRPr="00141C7A">
        <w:rPr>
          <w:lang w:val="es-MX"/>
        </w:rPr>
        <w:tab/>
        <w:t>Es así que,  por el propio dicho de la reclamante, se verifica que el acceso a la información de la asegurada, así como al uso indebido de su información bancaria se produjo como consecuencia de la suplantación de la tarjeta SIM del celular, con el duplicado.</w:t>
      </w:r>
    </w:p>
    <w:p w14:paraId="1D90E810" w14:textId="77777777" w:rsidR="00141C7A" w:rsidRPr="00141C7A" w:rsidRDefault="00141C7A" w:rsidP="00141C7A">
      <w:pPr>
        <w:jc w:val="both"/>
        <w:rPr>
          <w:lang w:val="es-MX"/>
        </w:rPr>
      </w:pPr>
    </w:p>
    <w:p w14:paraId="60B50683" w14:textId="4D2A8A72" w:rsidR="52F8E2E7" w:rsidRDefault="52F8E2E7" w:rsidP="52F8E2E7">
      <w:pPr>
        <w:jc w:val="both"/>
        <w:rPr>
          <w:lang w:val="es-MX"/>
        </w:rPr>
      </w:pPr>
    </w:p>
    <w:p w14:paraId="5B2361BD" w14:textId="01B6E733" w:rsidR="00141C7A" w:rsidRPr="00141C7A" w:rsidRDefault="0780DC94" w:rsidP="52F8E2E7">
      <w:pPr>
        <w:tabs>
          <w:tab w:val="left" w:pos="709"/>
          <w:tab w:val="left" w:pos="2160"/>
        </w:tabs>
        <w:ind w:left="2880"/>
        <w:jc w:val="both"/>
        <w:rPr>
          <w:lang w:val="es-PE"/>
        </w:rPr>
      </w:pPr>
      <w:r>
        <w:t>...................................................</w:t>
      </w:r>
    </w:p>
    <w:p w14:paraId="776964C7" w14:textId="77777777" w:rsidR="00141C7A" w:rsidRPr="00141C7A" w:rsidRDefault="00141C7A" w:rsidP="00141C7A">
      <w:pPr>
        <w:tabs>
          <w:tab w:val="left" w:pos="709"/>
          <w:tab w:val="left" w:pos="2160"/>
        </w:tabs>
        <w:ind w:left="705" w:hanging="705"/>
        <w:jc w:val="both"/>
        <w:rPr>
          <w:lang w:val="es-PE"/>
        </w:rPr>
      </w:pPr>
    </w:p>
    <w:p w14:paraId="214C0D52" w14:textId="77777777" w:rsidR="00141C7A" w:rsidRPr="00141C7A" w:rsidRDefault="00141C7A" w:rsidP="00141C7A">
      <w:pPr>
        <w:ind w:left="705"/>
        <w:jc w:val="both"/>
        <w:rPr>
          <w:rFonts w:eastAsiaTheme="minorHAnsi"/>
          <w:lang w:val="es-PE" w:eastAsia="en-US"/>
        </w:rPr>
      </w:pPr>
      <w:r w:rsidRPr="00141C7A">
        <w:t xml:space="preserve">Es así que, como consecuencia de un </w:t>
      </w:r>
      <w:r w:rsidRPr="00141C7A">
        <w:rPr>
          <w:lang w:val="es-MX"/>
        </w:rPr>
        <w:t>“SIM swapping” o suplantación de la tarjeta SIM</w:t>
      </w:r>
      <w:r w:rsidRPr="00141C7A">
        <w:t>, los delincuentes accedieron a la información confidencial de la asegurada, lo que permitió la materialización del fraude.</w:t>
      </w:r>
    </w:p>
    <w:p w14:paraId="7DA7D355" w14:textId="77777777" w:rsidR="00141C7A" w:rsidRPr="00141C7A" w:rsidRDefault="00141C7A" w:rsidP="00141C7A">
      <w:pPr>
        <w:tabs>
          <w:tab w:val="left" w:pos="709"/>
          <w:tab w:val="left" w:pos="2160"/>
        </w:tabs>
        <w:ind w:left="705" w:hanging="705"/>
        <w:jc w:val="both"/>
        <w:rPr>
          <w:lang w:val="es-PE"/>
        </w:rPr>
      </w:pPr>
    </w:p>
    <w:p w14:paraId="2A636E33" w14:textId="77777777" w:rsidR="00141C7A" w:rsidRPr="00141C7A" w:rsidRDefault="00141C7A" w:rsidP="00141C7A">
      <w:pPr>
        <w:tabs>
          <w:tab w:val="left" w:pos="709"/>
          <w:tab w:val="left" w:pos="2160"/>
        </w:tabs>
        <w:ind w:left="709" w:hanging="709"/>
        <w:jc w:val="both"/>
        <w:rPr>
          <w:lang w:val="es-PE"/>
        </w:rPr>
      </w:pPr>
      <w:r w:rsidRPr="00141C7A">
        <w:rPr>
          <w:lang w:val="es-PE"/>
        </w:rPr>
        <w:t>6.7.</w:t>
      </w:r>
      <w:r w:rsidRPr="00141C7A">
        <w:rPr>
          <w:lang w:val="es-PE"/>
        </w:rPr>
        <w:tab/>
        <w:t>Conforme a lo anterior, se identifica que no se ha probado la existencia de un fraude electrónico que se haya generado a través de la recepción de un correo electrónico, y siendo que se considera como requisito de cobertura que dicho fraude se genere necesariamente mediante correo electrónico para activar el respectivo otorgamiento de cobertura, el cuestionado rechazo de cobertura es legítimo.</w:t>
      </w:r>
    </w:p>
    <w:p w14:paraId="438759FE" w14:textId="77777777" w:rsidR="00141C7A" w:rsidRPr="00141C7A" w:rsidRDefault="00141C7A" w:rsidP="00141C7A">
      <w:pPr>
        <w:tabs>
          <w:tab w:val="left" w:pos="709"/>
          <w:tab w:val="left" w:pos="2160"/>
        </w:tabs>
        <w:ind w:left="709" w:hanging="709"/>
        <w:jc w:val="both"/>
        <w:rPr>
          <w:lang w:val="es-PE"/>
        </w:rPr>
      </w:pPr>
    </w:p>
    <w:p w14:paraId="3A943958" w14:textId="77777777" w:rsidR="00141C7A" w:rsidRPr="00141C7A" w:rsidRDefault="00141C7A" w:rsidP="00141C7A">
      <w:pPr>
        <w:tabs>
          <w:tab w:val="left" w:pos="709"/>
          <w:tab w:val="left" w:pos="2160"/>
        </w:tabs>
        <w:jc w:val="both"/>
      </w:pPr>
      <w:r w:rsidRPr="00141C7A">
        <w:rPr>
          <w:lang w:val="es-PE"/>
        </w:rPr>
        <w:t xml:space="preserve">Atendiendo a lo expresado, este Órgano Resolutivo Unipersonal </w:t>
      </w:r>
      <w:r w:rsidRPr="00141C7A">
        <w:t xml:space="preserve">concluye su apreciación razonada y conjunta al amparo de lo establecido en su Reglamento, estimando que el rechazo de cobertura es formalmente legítimo. </w:t>
      </w:r>
    </w:p>
    <w:p w14:paraId="6368B72A" w14:textId="77777777" w:rsidR="00141C7A" w:rsidRPr="00141C7A" w:rsidRDefault="00141C7A" w:rsidP="00141C7A">
      <w:pPr>
        <w:tabs>
          <w:tab w:val="left" w:pos="709"/>
          <w:tab w:val="left" w:pos="2160"/>
        </w:tabs>
        <w:jc w:val="both"/>
      </w:pPr>
    </w:p>
    <w:p w14:paraId="4347AA10" w14:textId="77777777" w:rsidR="00141C7A" w:rsidRPr="00141C7A" w:rsidRDefault="00141C7A" w:rsidP="00141C7A">
      <w:pPr>
        <w:tabs>
          <w:tab w:val="left" w:pos="709"/>
          <w:tab w:val="left" w:pos="2160"/>
        </w:tabs>
        <w:jc w:val="both"/>
        <w:rPr>
          <w:b/>
        </w:rPr>
      </w:pPr>
      <w:r w:rsidRPr="00141C7A">
        <w:rPr>
          <w:b/>
        </w:rPr>
        <w:t>SE RESUELVE</w:t>
      </w:r>
      <w:r w:rsidRPr="00141C7A">
        <w:rPr>
          <w:b/>
          <w:lang w:val="es-PE"/>
        </w:rPr>
        <w:t>:</w:t>
      </w:r>
    </w:p>
    <w:p w14:paraId="2F53FF8E" w14:textId="77777777" w:rsidR="00141C7A" w:rsidRPr="00141C7A" w:rsidRDefault="00141C7A" w:rsidP="00141C7A">
      <w:pPr>
        <w:tabs>
          <w:tab w:val="left" w:pos="709"/>
          <w:tab w:val="left" w:pos="2160"/>
        </w:tabs>
        <w:jc w:val="both"/>
      </w:pPr>
    </w:p>
    <w:p w14:paraId="447FB8F6" w14:textId="30CBAE3A" w:rsidR="00141C7A" w:rsidRPr="00141C7A" w:rsidRDefault="00141C7A" w:rsidP="0A1086F2">
      <w:pPr>
        <w:tabs>
          <w:tab w:val="left" w:pos="708"/>
          <w:tab w:val="left" w:pos="1416"/>
          <w:tab w:val="left" w:pos="2160"/>
          <w:tab w:val="left" w:pos="3540"/>
          <w:tab w:val="left" w:pos="4248"/>
          <w:tab w:val="left" w:pos="4956"/>
          <w:tab w:val="left" w:pos="5664"/>
          <w:tab w:val="left" w:pos="6372"/>
          <w:tab w:val="left" w:pos="7125"/>
        </w:tabs>
        <w:jc w:val="both"/>
      </w:pPr>
      <w:r w:rsidRPr="00141C7A">
        <w:rPr>
          <w:lang w:val="es-PE"/>
        </w:rPr>
        <w:t xml:space="preserve">Declarar </w:t>
      </w:r>
      <w:r w:rsidRPr="00141C7A">
        <w:rPr>
          <w:b/>
          <w:bCs/>
          <w:lang w:val="es-PE"/>
        </w:rPr>
        <w:t>IN</w:t>
      </w:r>
      <w:r w:rsidRPr="00141C7A">
        <w:rPr>
          <w:b/>
          <w:lang w:val="es-PE"/>
        </w:rPr>
        <w:t xml:space="preserve">FUNDADA </w:t>
      </w:r>
      <w:r w:rsidRPr="00141C7A">
        <w:rPr>
          <w:lang w:val="es-PE"/>
        </w:rPr>
        <w:t xml:space="preserve">la reclamación interpuesta por </w:t>
      </w:r>
      <w:r w:rsidRPr="00141C7A">
        <w:t xml:space="preserve">doña </w:t>
      </w:r>
      <w:r w:rsidR="22476808">
        <w:t>.........................................</w:t>
      </w:r>
      <w:r>
        <w:t xml:space="preserve"> </w:t>
      </w:r>
      <w:ins w:id="1" w:author="Microsoft Word" w:date="2025-03-19T10:21:00Z" w16du:dateUtc="2025-03-19T15:21:00Z">
        <w:r w:rsidR="00B524D7">
          <w:t>.................................</w:t>
        </w:r>
      </w:ins>
      <w:r w:rsidRPr="00141C7A">
        <w:t>contra</w:t>
      </w:r>
      <w:r w:rsidRPr="00141C7A">
        <w:rPr>
          <w:lang w:val="es-PE"/>
        </w:rPr>
        <w:t xml:space="preserve"> </w:t>
      </w:r>
      <w:r w:rsidR="7C15499E" w:rsidRPr="0A1086F2">
        <w:rPr>
          <w:lang w:val="es-PE"/>
        </w:rPr>
        <w:t>..................</w:t>
      </w:r>
      <w:ins w:id="2" w:author="Microsoft Word" w:date="2025-03-19T10:21:00Z" w16du:dateUtc="2025-03-19T15:21:00Z">
        <w:r w:rsidR="00B524D7">
          <w:t>.................................</w:t>
        </w:r>
        <w:r w:rsidRPr="00141C7A">
          <w:rPr>
            <w:lang w:val="es-PE"/>
          </w:rPr>
          <w:t>,</w:t>
        </w:r>
      </w:ins>
      <w:r w:rsidRPr="00141C7A">
        <w:rPr>
          <w:lang w:val="es-PE"/>
        </w:rPr>
        <w:t xml:space="preserve"> </w:t>
      </w:r>
      <w:r w:rsidRPr="00141C7A">
        <w:rPr>
          <w:bCs/>
        </w:rPr>
        <w:t>dejándose a salvo su derecho de recurrir a las instancias que considere pertinentes para hacer valer su pretensión.</w:t>
      </w:r>
    </w:p>
    <w:p w14:paraId="70666977" w14:textId="77777777" w:rsidR="002916FB" w:rsidRPr="00141C7A" w:rsidRDefault="002916FB" w:rsidP="002916FB">
      <w:pPr>
        <w:tabs>
          <w:tab w:val="left" w:pos="0"/>
          <w:tab w:val="left" w:pos="708"/>
          <w:tab w:val="left" w:pos="1416"/>
          <w:tab w:val="left" w:pos="2160"/>
          <w:tab w:val="left" w:pos="3540"/>
          <w:tab w:val="left" w:pos="4248"/>
          <w:tab w:val="left" w:pos="4956"/>
          <w:tab w:val="left" w:pos="5664"/>
          <w:tab w:val="left" w:pos="6372"/>
          <w:tab w:val="left" w:pos="7125"/>
        </w:tabs>
        <w:jc w:val="both"/>
      </w:pPr>
    </w:p>
    <w:p w14:paraId="2802DC40" w14:textId="77777777" w:rsidR="009205B4" w:rsidRPr="00141C7A" w:rsidRDefault="009205B4" w:rsidP="00135A6B">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14:paraId="30F8D459" w14:textId="08246BC7" w:rsidR="001631D6" w:rsidRPr="00141C7A" w:rsidRDefault="00F15FBA" w:rsidP="00401DE3">
      <w:pPr>
        <w:jc w:val="right"/>
        <w:outlineLvl w:val="0"/>
        <w:rPr>
          <w:lang w:val="es-PE"/>
        </w:rPr>
      </w:pPr>
      <w:r w:rsidRPr="00141C7A">
        <w:rPr>
          <w:lang w:val="es-PE"/>
        </w:rPr>
        <w:t xml:space="preserve">Lima, </w:t>
      </w:r>
      <w:r w:rsidR="00465FB3" w:rsidRPr="00141C7A">
        <w:rPr>
          <w:lang w:val="es-PE"/>
        </w:rPr>
        <w:t>10</w:t>
      </w:r>
      <w:r w:rsidR="00447D8A" w:rsidRPr="00141C7A">
        <w:rPr>
          <w:lang w:val="es-PE"/>
        </w:rPr>
        <w:t xml:space="preserve"> </w:t>
      </w:r>
      <w:r w:rsidR="00F62606" w:rsidRPr="00141C7A">
        <w:t>d</w:t>
      </w:r>
      <w:r w:rsidRPr="00141C7A">
        <w:rPr>
          <w:lang w:val="es-PE"/>
        </w:rPr>
        <w:t>e</w:t>
      </w:r>
      <w:r w:rsidR="00642D5C" w:rsidRPr="00141C7A">
        <w:rPr>
          <w:lang w:val="es-PE"/>
        </w:rPr>
        <w:t xml:space="preserve"> </w:t>
      </w:r>
      <w:r w:rsidR="00465FB3" w:rsidRPr="00141C7A">
        <w:rPr>
          <w:lang w:val="es-PE"/>
        </w:rPr>
        <w:t>enero</w:t>
      </w:r>
      <w:r w:rsidR="001631D6" w:rsidRPr="00141C7A">
        <w:rPr>
          <w:lang w:val="es-PE"/>
        </w:rPr>
        <w:t xml:space="preserve"> </w:t>
      </w:r>
      <w:r w:rsidRPr="00141C7A">
        <w:rPr>
          <w:lang w:val="es-PE"/>
        </w:rPr>
        <w:t>de 20</w:t>
      </w:r>
      <w:r w:rsidR="001631D6" w:rsidRPr="00141C7A">
        <w:rPr>
          <w:lang w:val="es-PE"/>
        </w:rPr>
        <w:t>2</w:t>
      </w:r>
      <w:r w:rsidR="00465FB3" w:rsidRPr="00141C7A">
        <w:rPr>
          <w:lang w:val="es-PE"/>
        </w:rPr>
        <w:t>2</w:t>
      </w:r>
    </w:p>
    <w:p w14:paraId="37DB6607" w14:textId="77777777" w:rsidR="00C01AB2" w:rsidRPr="00141C7A" w:rsidRDefault="00C01AB2" w:rsidP="00B5211F"/>
    <w:p w14:paraId="358BC1AC" w14:textId="77777777" w:rsidR="00A16B63" w:rsidRPr="00141C7A" w:rsidRDefault="00A16B63" w:rsidP="00A16B63">
      <w:pPr>
        <w:jc w:val="both"/>
        <w:rPr>
          <w:b/>
          <w:bCs/>
          <w:i/>
          <w:iCs/>
        </w:rPr>
      </w:pPr>
      <w:r w:rsidRPr="00141C7A">
        <w:rPr>
          <w:b/>
          <w:bCs/>
          <w:i/>
          <w:iCs/>
        </w:rPr>
        <w:t>La Secretaría Técnica certifica que la presente resolución, al haber sido emitida por el Órgano Resolutivo Unipersonal, cuenta con el voto del vocal cuyo nombre figura al final del presente documento.</w:t>
      </w:r>
    </w:p>
    <w:p w14:paraId="1D118CB2" w14:textId="0B6E2748" w:rsidR="00431C1C" w:rsidRPr="00141C7A" w:rsidRDefault="00431C1C" w:rsidP="00431C1C">
      <w:pPr>
        <w:jc w:val="both"/>
        <w:rPr>
          <w:b/>
          <w:bCs/>
          <w:i/>
          <w:iCs/>
        </w:rPr>
      </w:pPr>
    </w:p>
    <w:p w14:paraId="0DEAE9EC" w14:textId="74FC3756" w:rsidR="00431C1C" w:rsidRPr="00141C7A" w:rsidRDefault="00465FB3" w:rsidP="00431C1C">
      <w:pPr>
        <w:spacing w:line="360" w:lineRule="auto"/>
        <w:jc w:val="center"/>
        <w:rPr>
          <w:b/>
          <w:bCs/>
        </w:rPr>
      </w:pPr>
      <w:r w:rsidRPr="00141C7A">
        <w:rPr>
          <w:b/>
          <w:bCs/>
        </w:rPr>
        <w:t xml:space="preserve">Rolando Eyzaguirre Maccan </w:t>
      </w:r>
      <w:r w:rsidR="00431C1C" w:rsidRPr="00141C7A">
        <w:rPr>
          <w:b/>
          <w:bCs/>
        </w:rPr>
        <w:t>– Vocal</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0C7E72" w:rsidRPr="00431C1C" w:rsidRDefault="000C7E72">
      <w:pPr>
        <w:rPr>
          <w:sz w:val="23"/>
          <w:szCs w:val="23"/>
        </w:rPr>
      </w:pPr>
    </w:p>
    <w:sectPr w:rsidR="000C7E72" w:rsidRPr="00431C1C" w:rsidSect="00F01CFB">
      <w:headerReference w:type="default" r:id="rId9"/>
      <w:footerReference w:type="default" r:id="rId10"/>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F93A9" w14:textId="77777777" w:rsidR="00861AEB" w:rsidRDefault="00861AEB" w:rsidP="005F148C">
      <w:r>
        <w:separator/>
      </w:r>
    </w:p>
  </w:endnote>
  <w:endnote w:type="continuationSeparator" w:id="0">
    <w:p w14:paraId="3BC96204" w14:textId="77777777" w:rsidR="00861AEB" w:rsidRDefault="00861AEB" w:rsidP="005F148C">
      <w:r>
        <w:continuationSeparator/>
      </w:r>
    </w:p>
  </w:endnote>
  <w:endnote w:type="continuationNotice" w:id="1">
    <w:p w14:paraId="5BEEE19E" w14:textId="77777777" w:rsidR="000C7E72" w:rsidRDefault="000C7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416AE" w14:textId="77777777" w:rsidR="00861AEB" w:rsidRDefault="00861AEB" w:rsidP="005F148C">
      <w:r>
        <w:separator/>
      </w:r>
    </w:p>
  </w:footnote>
  <w:footnote w:type="continuationSeparator" w:id="0">
    <w:p w14:paraId="765FE517" w14:textId="77777777" w:rsidR="00861AEB" w:rsidRDefault="00861AEB" w:rsidP="005F148C">
      <w:r>
        <w:continuationSeparator/>
      </w:r>
    </w:p>
  </w:footnote>
  <w:footnote w:type="continuationNotice" w:id="1">
    <w:p w14:paraId="614297AA" w14:textId="77777777" w:rsidR="000C7E72" w:rsidRDefault="000C7E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3660"/>
    <w:multiLevelType w:val="hybridMultilevel"/>
    <w:tmpl w:val="540EFFB2"/>
    <w:lvl w:ilvl="0" w:tplc="E64A2392">
      <w:start w:val="1"/>
      <w:numFmt w:val="bullet"/>
      <w:lvlText w:val=""/>
      <w:lvlJc w:val="left"/>
      <w:pPr>
        <w:ind w:left="720" w:hanging="360"/>
      </w:pPr>
      <w:rPr>
        <w:rFonts w:ascii="Symbol" w:hAnsi="Symbol" w:hint="default"/>
      </w:rPr>
    </w:lvl>
    <w:lvl w:ilvl="1" w:tplc="EF6236BA">
      <w:start w:val="1"/>
      <w:numFmt w:val="bullet"/>
      <w:lvlText w:val="o"/>
      <w:lvlJc w:val="left"/>
      <w:pPr>
        <w:ind w:left="1440" w:hanging="360"/>
      </w:pPr>
      <w:rPr>
        <w:rFonts w:ascii="Courier New" w:hAnsi="Courier New" w:hint="default"/>
      </w:rPr>
    </w:lvl>
    <w:lvl w:ilvl="2" w:tplc="0D420838">
      <w:start w:val="1"/>
      <w:numFmt w:val="bullet"/>
      <w:lvlText w:val=""/>
      <w:lvlJc w:val="left"/>
      <w:pPr>
        <w:ind w:left="2160" w:hanging="360"/>
      </w:pPr>
      <w:rPr>
        <w:rFonts w:ascii="Wingdings" w:hAnsi="Wingdings" w:hint="default"/>
      </w:rPr>
    </w:lvl>
    <w:lvl w:ilvl="3" w:tplc="A35C9880">
      <w:start w:val="1"/>
      <w:numFmt w:val="bullet"/>
      <w:lvlText w:val=""/>
      <w:lvlJc w:val="left"/>
      <w:pPr>
        <w:ind w:left="2880" w:hanging="360"/>
      </w:pPr>
      <w:rPr>
        <w:rFonts w:ascii="Symbol" w:hAnsi="Symbol" w:hint="default"/>
      </w:rPr>
    </w:lvl>
    <w:lvl w:ilvl="4" w:tplc="12C8E87A">
      <w:start w:val="1"/>
      <w:numFmt w:val="bullet"/>
      <w:lvlText w:val="o"/>
      <w:lvlJc w:val="left"/>
      <w:pPr>
        <w:ind w:left="3600" w:hanging="360"/>
      </w:pPr>
      <w:rPr>
        <w:rFonts w:ascii="Courier New" w:hAnsi="Courier New" w:hint="default"/>
      </w:rPr>
    </w:lvl>
    <w:lvl w:ilvl="5" w:tplc="0C186782">
      <w:start w:val="1"/>
      <w:numFmt w:val="bullet"/>
      <w:lvlText w:val=""/>
      <w:lvlJc w:val="left"/>
      <w:pPr>
        <w:ind w:left="4320" w:hanging="360"/>
      </w:pPr>
      <w:rPr>
        <w:rFonts w:ascii="Wingdings" w:hAnsi="Wingdings" w:hint="default"/>
      </w:rPr>
    </w:lvl>
    <w:lvl w:ilvl="6" w:tplc="6E8A258E">
      <w:start w:val="1"/>
      <w:numFmt w:val="bullet"/>
      <w:lvlText w:val=""/>
      <w:lvlJc w:val="left"/>
      <w:pPr>
        <w:ind w:left="5040" w:hanging="360"/>
      </w:pPr>
      <w:rPr>
        <w:rFonts w:ascii="Symbol" w:hAnsi="Symbol" w:hint="default"/>
      </w:rPr>
    </w:lvl>
    <w:lvl w:ilvl="7" w:tplc="2026BC04">
      <w:start w:val="1"/>
      <w:numFmt w:val="bullet"/>
      <w:lvlText w:val="o"/>
      <w:lvlJc w:val="left"/>
      <w:pPr>
        <w:ind w:left="5760" w:hanging="360"/>
      </w:pPr>
      <w:rPr>
        <w:rFonts w:ascii="Courier New" w:hAnsi="Courier New" w:hint="default"/>
      </w:rPr>
    </w:lvl>
    <w:lvl w:ilvl="8" w:tplc="7E74BE14">
      <w:start w:val="1"/>
      <w:numFmt w:val="bullet"/>
      <w:lvlText w:val=""/>
      <w:lvlJc w:val="left"/>
      <w:pPr>
        <w:ind w:left="6480" w:hanging="360"/>
      </w:pPr>
      <w:rPr>
        <w:rFonts w:ascii="Wingdings" w:hAnsi="Wingdings" w:hint="default"/>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930B456"/>
    <w:multiLevelType w:val="hybridMultilevel"/>
    <w:tmpl w:val="91D65F74"/>
    <w:lvl w:ilvl="0" w:tplc="688AF47C">
      <w:start w:val="1"/>
      <w:numFmt w:val="decimal"/>
      <w:lvlText w:val="%1."/>
      <w:lvlJc w:val="left"/>
      <w:pPr>
        <w:ind w:left="720" w:hanging="360"/>
      </w:pPr>
    </w:lvl>
    <w:lvl w:ilvl="1" w:tplc="EB06F3D4">
      <w:start w:val="1"/>
      <w:numFmt w:val="lowerLetter"/>
      <w:lvlText w:val="%2."/>
      <w:lvlJc w:val="left"/>
      <w:pPr>
        <w:ind w:left="1440" w:hanging="360"/>
      </w:pPr>
    </w:lvl>
    <w:lvl w:ilvl="2" w:tplc="D36EDE46">
      <w:start w:val="1"/>
      <w:numFmt w:val="lowerRoman"/>
      <w:lvlText w:val="%3."/>
      <w:lvlJc w:val="right"/>
      <w:pPr>
        <w:ind w:left="2160" w:hanging="180"/>
      </w:pPr>
    </w:lvl>
    <w:lvl w:ilvl="3" w:tplc="AE30FE5E">
      <w:start w:val="1"/>
      <w:numFmt w:val="decimal"/>
      <w:lvlText w:val="%4."/>
      <w:lvlJc w:val="left"/>
      <w:pPr>
        <w:ind w:left="2880" w:hanging="360"/>
      </w:pPr>
    </w:lvl>
    <w:lvl w:ilvl="4" w:tplc="12BE719E">
      <w:start w:val="1"/>
      <w:numFmt w:val="lowerLetter"/>
      <w:lvlText w:val="%5."/>
      <w:lvlJc w:val="left"/>
      <w:pPr>
        <w:ind w:left="3600" w:hanging="360"/>
      </w:pPr>
    </w:lvl>
    <w:lvl w:ilvl="5" w:tplc="1898DEA6">
      <w:start w:val="1"/>
      <w:numFmt w:val="lowerRoman"/>
      <w:lvlText w:val="%6."/>
      <w:lvlJc w:val="right"/>
      <w:pPr>
        <w:ind w:left="4320" w:hanging="180"/>
      </w:pPr>
    </w:lvl>
    <w:lvl w:ilvl="6" w:tplc="0922C322">
      <w:start w:val="1"/>
      <w:numFmt w:val="decimal"/>
      <w:lvlText w:val="%7."/>
      <w:lvlJc w:val="left"/>
      <w:pPr>
        <w:ind w:left="5040" w:hanging="360"/>
      </w:pPr>
    </w:lvl>
    <w:lvl w:ilvl="7" w:tplc="92044696">
      <w:start w:val="1"/>
      <w:numFmt w:val="lowerLetter"/>
      <w:lvlText w:val="%8."/>
      <w:lvlJc w:val="left"/>
      <w:pPr>
        <w:ind w:left="5760" w:hanging="360"/>
      </w:pPr>
    </w:lvl>
    <w:lvl w:ilvl="8" w:tplc="39C484AE">
      <w:start w:val="1"/>
      <w:numFmt w:val="lowerRoman"/>
      <w:lvlText w:val="%9."/>
      <w:lvlJc w:val="right"/>
      <w:pPr>
        <w:ind w:left="6480" w:hanging="180"/>
      </w:pPr>
    </w:lvl>
  </w:abstractNum>
  <w:abstractNum w:abstractNumId="4"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E855889"/>
    <w:multiLevelType w:val="hybridMultilevel"/>
    <w:tmpl w:val="4C885EAA"/>
    <w:lvl w:ilvl="0" w:tplc="FC921D6A">
      <w:start w:val="1"/>
      <w:numFmt w:val="bullet"/>
      <w:lvlText w:val=""/>
      <w:lvlJc w:val="left"/>
      <w:pPr>
        <w:ind w:left="720" w:hanging="360"/>
      </w:pPr>
      <w:rPr>
        <w:rFonts w:ascii="Symbol" w:hAnsi="Symbol" w:hint="default"/>
      </w:rPr>
    </w:lvl>
    <w:lvl w:ilvl="1" w:tplc="C2A00F50">
      <w:start w:val="1"/>
      <w:numFmt w:val="bullet"/>
      <w:lvlText w:val="o"/>
      <w:lvlJc w:val="left"/>
      <w:pPr>
        <w:ind w:left="1440" w:hanging="360"/>
      </w:pPr>
      <w:rPr>
        <w:rFonts w:ascii="Courier New" w:hAnsi="Courier New" w:hint="default"/>
      </w:rPr>
    </w:lvl>
    <w:lvl w:ilvl="2" w:tplc="E2325348">
      <w:start w:val="1"/>
      <w:numFmt w:val="bullet"/>
      <w:lvlText w:val=""/>
      <w:lvlJc w:val="left"/>
      <w:pPr>
        <w:ind w:left="2160" w:hanging="360"/>
      </w:pPr>
      <w:rPr>
        <w:rFonts w:ascii="Wingdings" w:hAnsi="Wingdings" w:hint="default"/>
      </w:rPr>
    </w:lvl>
    <w:lvl w:ilvl="3" w:tplc="8CB6C454">
      <w:start w:val="1"/>
      <w:numFmt w:val="bullet"/>
      <w:lvlText w:val=""/>
      <w:lvlJc w:val="left"/>
      <w:pPr>
        <w:ind w:left="2880" w:hanging="360"/>
      </w:pPr>
      <w:rPr>
        <w:rFonts w:ascii="Symbol" w:hAnsi="Symbol" w:hint="default"/>
      </w:rPr>
    </w:lvl>
    <w:lvl w:ilvl="4" w:tplc="6C74F9BC">
      <w:start w:val="1"/>
      <w:numFmt w:val="bullet"/>
      <w:lvlText w:val="o"/>
      <w:lvlJc w:val="left"/>
      <w:pPr>
        <w:ind w:left="3600" w:hanging="360"/>
      </w:pPr>
      <w:rPr>
        <w:rFonts w:ascii="Courier New" w:hAnsi="Courier New" w:hint="default"/>
      </w:rPr>
    </w:lvl>
    <w:lvl w:ilvl="5" w:tplc="529A6D66">
      <w:start w:val="1"/>
      <w:numFmt w:val="bullet"/>
      <w:lvlText w:val=""/>
      <w:lvlJc w:val="left"/>
      <w:pPr>
        <w:ind w:left="4320" w:hanging="360"/>
      </w:pPr>
      <w:rPr>
        <w:rFonts w:ascii="Wingdings" w:hAnsi="Wingdings" w:hint="default"/>
      </w:rPr>
    </w:lvl>
    <w:lvl w:ilvl="6" w:tplc="70E81664">
      <w:start w:val="1"/>
      <w:numFmt w:val="bullet"/>
      <w:lvlText w:val=""/>
      <w:lvlJc w:val="left"/>
      <w:pPr>
        <w:ind w:left="5040" w:hanging="360"/>
      </w:pPr>
      <w:rPr>
        <w:rFonts w:ascii="Symbol" w:hAnsi="Symbol" w:hint="default"/>
      </w:rPr>
    </w:lvl>
    <w:lvl w:ilvl="7" w:tplc="56E4CDE8">
      <w:start w:val="1"/>
      <w:numFmt w:val="bullet"/>
      <w:lvlText w:val="o"/>
      <w:lvlJc w:val="left"/>
      <w:pPr>
        <w:ind w:left="5760" w:hanging="360"/>
      </w:pPr>
      <w:rPr>
        <w:rFonts w:ascii="Courier New" w:hAnsi="Courier New" w:hint="default"/>
      </w:rPr>
    </w:lvl>
    <w:lvl w:ilvl="8" w:tplc="B50E6E36">
      <w:start w:val="1"/>
      <w:numFmt w:val="bullet"/>
      <w:lvlText w:val=""/>
      <w:lvlJc w:val="left"/>
      <w:pPr>
        <w:ind w:left="6480" w:hanging="360"/>
      </w:pPr>
      <w:rPr>
        <w:rFonts w:ascii="Wingdings" w:hAnsi="Wingdings" w:hint="default"/>
      </w:rPr>
    </w:lvl>
  </w:abstractNum>
  <w:abstractNum w:abstractNumId="6"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18BA8EE"/>
    <w:multiLevelType w:val="hybridMultilevel"/>
    <w:tmpl w:val="BA4CACAC"/>
    <w:lvl w:ilvl="0" w:tplc="E5323EA2">
      <w:start w:val="1"/>
      <w:numFmt w:val="bullet"/>
      <w:lvlText w:val=""/>
      <w:lvlJc w:val="left"/>
      <w:pPr>
        <w:ind w:left="720" w:hanging="360"/>
      </w:pPr>
      <w:rPr>
        <w:rFonts w:ascii="Symbol" w:hAnsi="Symbol" w:hint="default"/>
      </w:rPr>
    </w:lvl>
    <w:lvl w:ilvl="1" w:tplc="24C05826">
      <w:start w:val="1"/>
      <w:numFmt w:val="bullet"/>
      <w:lvlText w:val="o"/>
      <w:lvlJc w:val="left"/>
      <w:pPr>
        <w:ind w:left="1440" w:hanging="360"/>
      </w:pPr>
      <w:rPr>
        <w:rFonts w:ascii="Courier New" w:hAnsi="Courier New" w:hint="default"/>
      </w:rPr>
    </w:lvl>
    <w:lvl w:ilvl="2" w:tplc="0C764A8C">
      <w:start w:val="1"/>
      <w:numFmt w:val="bullet"/>
      <w:lvlText w:val=""/>
      <w:lvlJc w:val="left"/>
      <w:pPr>
        <w:ind w:left="2160" w:hanging="360"/>
      </w:pPr>
      <w:rPr>
        <w:rFonts w:ascii="Wingdings" w:hAnsi="Wingdings" w:hint="default"/>
      </w:rPr>
    </w:lvl>
    <w:lvl w:ilvl="3" w:tplc="63346082">
      <w:start w:val="1"/>
      <w:numFmt w:val="bullet"/>
      <w:lvlText w:val=""/>
      <w:lvlJc w:val="left"/>
      <w:pPr>
        <w:ind w:left="2880" w:hanging="360"/>
      </w:pPr>
      <w:rPr>
        <w:rFonts w:ascii="Symbol" w:hAnsi="Symbol" w:hint="default"/>
      </w:rPr>
    </w:lvl>
    <w:lvl w:ilvl="4" w:tplc="F61C2E40">
      <w:start w:val="1"/>
      <w:numFmt w:val="bullet"/>
      <w:lvlText w:val="o"/>
      <w:lvlJc w:val="left"/>
      <w:pPr>
        <w:ind w:left="3600" w:hanging="360"/>
      </w:pPr>
      <w:rPr>
        <w:rFonts w:ascii="Courier New" w:hAnsi="Courier New" w:hint="default"/>
      </w:rPr>
    </w:lvl>
    <w:lvl w:ilvl="5" w:tplc="A4AA7AE4">
      <w:start w:val="1"/>
      <w:numFmt w:val="bullet"/>
      <w:lvlText w:val=""/>
      <w:lvlJc w:val="left"/>
      <w:pPr>
        <w:ind w:left="4320" w:hanging="360"/>
      </w:pPr>
      <w:rPr>
        <w:rFonts w:ascii="Wingdings" w:hAnsi="Wingdings" w:hint="default"/>
      </w:rPr>
    </w:lvl>
    <w:lvl w:ilvl="6" w:tplc="EAFE9A20">
      <w:start w:val="1"/>
      <w:numFmt w:val="bullet"/>
      <w:lvlText w:val=""/>
      <w:lvlJc w:val="left"/>
      <w:pPr>
        <w:ind w:left="5040" w:hanging="360"/>
      </w:pPr>
      <w:rPr>
        <w:rFonts w:ascii="Symbol" w:hAnsi="Symbol" w:hint="default"/>
      </w:rPr>
    </w:lvl>
    <w:lvl w:ilvl="7" w:tplc="2FAC4ED2">
      <w:start w:val="1"/>
      <w:numFmt w:val="bullet"/>
      <w:lvlText w:val="o"/>
      <w:lvlJc w:val="left"/>
      <w:pPr>
        <w:ind w:left="5760" w:hanging="360"/>
      </w:pPr>
      <w:rPr>
        <w:rFonts w:ascii="Courier New" w:hAnsi="Courier New" w:hint="default"/>
      </w:rPr>
    </w:lvl>
    <w:lvl w:ilvl="8" w:tplc="5AF258DE">
      <w:start w:val="1"/>
      <w:numFmt w:val="bullet"/>
      <w:lvlText w:val=""/>
      <w:lvlJc w:val="left"/>
      <w:pPr>
        <w:ind w:left="6480" w:hanging="360"/>
      </w:pPr>
      <w:rPr>
        <w:rFonts w:ascii="Wingdings" w:hAnsi="Wingdings" w:hint="default"/>
      </w:rPr>
    </w:lvl>
  </w:abstractNum>
  <w:abstractNum w:abstractNumId="8"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70A7F40"/>
    <w:multiLevelType w:val="hybridMultilevel"/>
    <w:tmpl w:val="953EF71E"/>
    <w:lvl w:ilvl="0" w:tplc="FD287D32">
      <w:start w:val="1"/>
      <w:numFmt w:val="bullet"/>
      <w:lvlText w:val=""/>
      <w:lvlJc w:val="left"/>
      <w:pPr>
        <w:ind w:left="720" w:hanging="360"/>
      </w:pPr>
      <w:rPr>
        <w:rFonts w:ascii="Wingdings" w:hAnsi="Wingdings" w:hint="default"/>
      </w:rPr>
    </w:lvl>
    <w:lvl w:ilvl="1" w:tplc="516E70C2">
      <w:start w:val="1"/>
      <w:numFmt w:val="bullet"/>
      <w:lvlText w:val=""/>
      <w:lvlJc w:val="left"/>
      <w:pPr>
        <w:ind w:left="1440" w:hanging="360"/>
      </w:pPr>
      <w:rPr>
        <w:rFonts w:ascii="Wingdings" w:hAnsi="Wingdings" w:hint="default"/>
      </w:rPr>
    </w:lvl>
    <w:lvl w:ilvl="2" w:tplc="3648CD92">
      <w:start w:val="1"/>
      <w:numFmt w:val="bullet"/>
      <w:lvlText w:val=""/>
      <w:lvlJc w:val="left"/>
      <w:pPr>
        <w:ind w:left="2160" w:hanging="360"/>
      </w:pPr>
      <w:rPr>
        <w:rFonts w:ascii="Wingdings" w:hAnsi="Wingdings" w:hint="default"/>
      </w:rPr>
    </w:lvl>
    <w:lvl w:ilvl="3" w:tplc="D4380460">
      <w:start w:val="1"/>
      <w:numFmt w:val="bullet"/>
      <w:lvlText w:val=""/>
      <w:lvlJc w:val="left"/>
      <w:pPr>
        <w:ind w:left="2880" w:hanging="360"/>
      </w:pPr>
      <w:rPr>
        <w:rFonts w:ascii="Wingdings" w:hAnsi="Wingdings" w:hint="default"/>
      </w:rPr>
    </w:lvl>
    <w:lvl w:ilvl="4" w:tplc="597076D6">
      <w:start w:val="1"/>
      <w:numFmt w:val="bullet"/>
      <w:lvlText w:val=""/>
      <w:lvlJc w:val="left"/>
      <w:pPr>
        <w:ind w:left="3600" w:hanging="360"/>
      </w:pPr>
      <w:rPr>
        <w:rFonts w:ascii="Wingdings" w:hAnsi="Wingdings" w:hint="default"/>
      </w:rPr>
    </w:lvl>
    <w:lvl w:ilvl="5" w:tplc="865E4DF8">
      <w:start w:val="1"/>
      <w:numFmt w:val="bullet"/>
      <w:lvlText w:val=""/>
      <w:lvlJc w:val="left"/>
      <w:pPr>
        <w:ind w:left="4320" w:hanging="360"/>
      </w:pPr>
      <w:rPr>
        <w:rFonts w:ascii="Wingdings" w:hAnsi="Wingdings" w:hint="default"/>
      </w:rPr>
    </w:lvl>
    <w:lvl w:ilvl="6" w:tplc="B3E605B6">
      <w:start w:val="1"/>
      <w:numFmt w:val="bullet"/>
      <w:lvlText w:val=""/>
      <w:lvlJc w:val="left"/>
      <w:pPr>
        <w:ind w:left="5040" w:hanging="360"/>
      </w:pPr>
      <w:rPr>
        <w:rFonts w:ascii="Wingdings" w:hAnsi="Wingdings" w:hint="default"/>
      </w:rPr>
    </w:lvl>
    <w:lvl w:ilvl="7" w:tplc="8F1A55D6">
      <w:start w:val="1"/>
      <w:numFmt w:val="bullet"/>
      <w:lvlText w:val=""/>
      <w:lvlJc w:val="left"/>
      <w:pPr>
        <w:ind w:left="5760" w:hanging="360"/>
      </w:pPr>
      <w:rPr>
        <w:rFonts w:ascii="Wingdings" w:hAnsi="Wingdings" w:hint="default"/>
      </w:rPr>
    </w:lvl>
    <w:lvl w:ilvl="8" w:tplc="8DC43F78">
      <w:start w:val="1"/>
      <w:numFmt w:val="bullet"/>
      <w:lvlText w:val=""/>
      <w:lvlJc w:val="left"/>
      <w:pPr>
        <w:ind w:left="6480" w:hanging="360"/>
      </w:pPr>
      <w:rPr>
        <w:rFonts w:ascii="Wingdings" w:hAnsi="Wingdings" w:hint="default"/>
      </w:rPr>
    </w:lvl>
  </w:abstractNum>
  <w:abstractNum w:abstractNumId="10"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66A7B894"/>
    <w:multiLevelType w:val="hybridMultilevel"/>
    <w:tmpl w:val="0F48A682"/>
    <w:lvl w:ilvl="0" w:tplc="4B3CB618">
      <w:start w:val="1"/>
      <w:numFmt w:val="bullet"/>
      <w:lvlText w:val=""/>
      <w:lvlJc w:val="left"/>
      <w:pPr>
        <w:ind w:left="720" w:hanging="360"/>
      </w:pPr>
      <w:rPr>
        <w:rFonts w:ascii="Symbol" w:hAnsi="Symbol" w:hint="default"/>
      </w:rPr>
    </w:lvl>
    <w:lvl w:ilvl="1" w:tplc="5C7ED592">
      <w:start w:val="1"/>
      <w:numFmt w:val="bullet"/>
      <w:lvlText w:val="o"/>
      <w:lvlJc w:val="left"/>
      <w:pPr>
        <w:ind w:left="1440" w:hanging="360"/>
      </w:pPr>
      <w:rPr>
        <w:rFonts w:ascii="Courier New" w:hAnsi="Courier New" w:hint="default"/>
      </w:rPr>
    </w:lvl>
    <w:lvl w:ilvl="2" w:tplc="D9CAD19A">
      <w:start w:val="1"/>
      <w:numFmt w:val="bullet"/>
      <w:lvlText w:val=""/>
      <w:lvlJc w:val="left"/>
      <w:pPr>
        <w:ind w:left="2160" w:hanging="360"/>
      </w:pPr>
      <w:rPr>
        <w:rFonts w:ascii="Wingdings" w:hAnsi="Wingdings" w:hint="default"/>
      </w:rPr>
    </w:lvl>
    <w:lvl w:ilvl="3" w:tplc="8CD8A314">
      <w:start w:val="1"/>
      <w:numFmt w:val="bullet"/>
      <w:lvlText w:val=""/>
      <w:lvlJc w:val="left"/>
      <w:pPr>
        <w:ind w:left="2880" w:hanging="360"/>
      </w:pPr>
      <w:rPr>
        <w:rFonts w:ascii="Symbol" w:hAnsi="Symbol" w:hint="default"/>
      </w:rPr>
    </w:lvl>
    <w:lvl w:ilvl="4" w:tplc="E6CEE9CE">
      <w:start w:val="1"/>
      <w:numFmt w:val="bullet"/>
      <w:lvlText w:val="o"/>
      <w:lvlJc w:val="left"/>
      <w:pPr>
        <w:ind w:left="3600" w:hanging="360"/>
      </w:pPr>
      <w:rPr>
        <w:rFonts w:ascii="Courier New" w:hAnsi="Courier New" w:hint="default"/>
      </w:rPr>
    </w:lvl>
    <w:lvl w:ilvl="5" w:tplc="045A64F6">
      <w:start w:val="1"/>
      <w:numFmt w:val="bullet"/>
      <w:lvlText w:val=""/>
      <w:lvlJc w:val="left"/>
      <w:pPr>
        <w:ind w:left="4320" w:hanging="360"/>
      </w:pPr>
      <w:rPr>
        <w:rFonts w:ascii="Wingdings" w:hAnsi="Wingdings" w:hint="default"/>
      </w:rPr>
    </w:lvl>
    <w:lvl w:ilvl="6" w:tplc="96360A5E">
      <w:start w:val="1"/>
      <w:numFmt w:val="bullet"/>
      <w:lvlText w:val=""/>
      <w:lvlJc w:val="left"/>
      <w:pPr>
        <w:ind w:left="5040" w:hanging="360"/>
      </w:pPr>
      <w:rPr>
        <w:rFonts w:ascii="Symbol" w:hAnsi="Symbol" w:hint="default"/>
      </w:rPr>
    </w:lvl>
    <w:lvl w:ilvl="7" w:tplc="04604542">
      <w:start w:val="1"/>
      <w:numFmt w:val="bullet"/>
      <w:lvlText w:val="o"/>
      <w:lvlJc w:val="left"/>
      <w:pPr>
        <w:ind w:left="5760" w:hanging="360"/>
      </w:pPr>
      <w:rPr>
        <w:rFonts w:ascii="Courier New" w:hAnsi="Courier New" w:hint="default"/>
      </w:rPr>
    </w:lvl>
    <w:lvl w:ilvl="8" w:tplc="6A98DE58">
      <w:start w:val="1"/>
      <w:numFmt w:val="bullet"/>
      <w:lvlText w:val=""/>
      <w:lvlJc w:val="left"/>
      <w:pPr>
        <w:ind w:left="6480" w:hanging="360"/>
      </w:pPr>
      <w:rPr>
        <w:rFonts w:ascii="Wingdings" w:hAnsi="Wingdings" w:hint="default"/>
      </w:rPr>
    </w:lvl>
  </w:abstractNum>
  <w:abstractNum w:abstractNumId="13"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4"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25A6BE"/>
    <w:multiLevelType w:val="hybridMultilevel"/>
    <w:tmpl w:val="D08C357A"/>
    <w:lvl w:ilvl="0" w:tplc="0D362C9A">
      <w:start w:val="1"/>
      <w:numFmt w:val="bullet"/>
      <w:lvlText w:val=""/>
      <w:lvlJc w:val="left"/>
      <w:pPr>
        <w:ind w:left="720" w:hanging="360"/>
      </w:pPr>
      <w:rPr>
        <w:rFonts w:ascii="Wingdings" w:hAnsi="Wingdings" w:hint="default"/>
      </w:rPr>
    </w:lvl>
    <w:lvl w:ilvl="1" w:tplc="5B2AC31A">
      <w:start w:val="1"/>
      <w:numFmt w:val="bullet"/>
      <w:lvlText w:val=""/>
      <w:lvlJc w:val="left"/>
      <w:pPr>
        <w:ind w:left="1440" w:hanging="360"/>
      </w:pPr>
      <w:rPr>
        <w:rFonts w:ascii="Wingdings" w:hAnsi="Wingdings" w:hint="default"/>
      </w:rPr>
    </w:lvl>
    <w:lvl w:ilvl="2" w:tplc="4764495A">
      <w:start w:val="1"/>
      <w:numFmt w:val="bullet"/>
      <w:lvlText w:val=""/>
      <w:lvlJc w:val="left"/>
      <w:pPr>
        <w:ind w:left="2160" w:hanging="360"/>
      </w:pPr>
      <w:rPr>
        <w:rFonts w:ascii="Wingdings" w:hAnsi="Wingdings" w:hint="default"/>
      </w:rPr>
    </w:lvl>
    <w:lvl w:ilvl="3" w:tplc="5252A38A">
      <w:start w:val="1"/>
      <w:numFmt w:val="bullet"/>
      <w:lvlText w:val=""/>
      <w:lvlJc w:val="left"/>
      <w:pPr>
        <w:ind w:left="2880" w:hanging="360"/>
      </w:pPr>
      <w:rPr>
        <w:rFonts w:ascii="Wingdings" w:hAnsi="Wingdings" w:hint="default"/>
      </w:rPr>
    </w:lvl>
    <w:lvl w:ilvl="4" w:tplc="8230D186">
      <w:start w:val="1"/>
      <w:numFmt w:val="bullet"/>
      <w:lvlText w:val=""/>
      <w:lvlJc w:val="left"/>
      <w:pPr>
        <w:ind w:left="3600" w:hanging="360"/>
      </w:pPr>
      <w:rPr>
        <w:rFonts w:ascii="Wingdings" w:hAnsi="Wingdings" w:hint="default"/>
      </w:rPr>
    </w:lvl>
    <w:lvl w:ilvl="5" w:tplc="B3D47F78">
      <w:start w:val="1"/>
      <w:numFmt w:val="bullet"/>
      <w:lvlText w:val=""/>
      <w:lvlJc w:val="left"/>
      <w:pPr>
        <w:ind w:left="4320" w:hanging="360"/>
      </w:pPr>
      <w:rPr>
        <w:rFonts w:ascii="Wingdings" w:hAnsi="Wingdings" w:hint="default"/>
      </w:rPr>
    </w:lvl>
    <w:lvl w:ilvl="6" w:tplc="C31C9832">
      <w:start w:val="1"/>
      <w:numFmt w:val="bullet"/>
      <w:lvlText w:val=""/>
      <w:lvlJc w:val="left"/>
      <w:pPr>
        <w:ind w:left="5040" w:hanging="360"/>
      </w:pPr>
      <w:rPr>
        <w:rFonts w:ascii="Wingdings" w:hAnsi="Wingdings" w:hint="default"/>
      </w:rPr>
    </w:lvl>
    <w:lvl w:ilvl="7" w:tplc="2F10BEC0">
      <w:start w:val="1"/>
      <w:numFmt w:val="bullet"/>
      <w:lvlText w:val=""/>
      <w:lvlJc w:val="left"/>
      <w:pPr>
        <w:ind w:left="5760" w:hanging="360"/>
      </w:pPr>
      <w:rPr>
        <w:rFonts w:ascii="Wingdings" w:hAnsi="Wingdings" w:hint="default"/>
      </w:rPr>
    </w:lvl>
    <w:lvl w:ilvl="8" w:tplc="74AAFF02">
      <w:start w:val="1"/>
      <w:numFmt w:val="bullet"/>
      <w:lvlText w:val=""/>
      <w:lvlJc w:val="left"/>
      <w:pPr>
        <w:ind w:left="6480" w:hanging="360"/>
      </w:pPr>
      <w:rPr>
        <w:rFonts w:ascii="Wingdings" w:hAnsi="Wingdings" w:hint="default"/>
      </w:rPr>
    </w:lvl>
  </w:abstractNum>
  <w:abstractNum w:abstractNumId="16"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325137746">
    <w:abstractNumId w:val="3"/>
  </w:num>
  <w:num w:numId="2" w16cid:durableId="839734458">
    <w:abstractNumId w:val="7"/>
  </w:num>
  <w:num w:numId="3" w16cid:durableId="2134060640">
    <w:abstractNumId w:val="9"/>
  </w:num>
  <w:num w:numId="4" w16cid:durableId="1625649705">
    <w:abstractNumId w:val="15"/>
  </w:num>
  <w:num w:numId="5" w16cid:durableId="2111268726">
    <w:abstractNumId w:val="5"/>
  </w:num>
  <w:num w:numId="6" w16cid:durableId="1635141014">
    <w:abstractNumId w:val="0"/>
  </w:num>
  <w:num w:numId="7" w16cid:durableId="1225995477">
    <w:abstractNumId w:val="12"/>
  </w:num>
  <w:num w:numId="8" w16cid:durableId="151607697">
    <w:abstractNumId w:val="1"/>
  </w:num>
  <w:num w:numId="9" w16cid:durableId="2135058104">
    <w:abstractNumId w:val="13"/>
  </w:num>
  <w:num w:numId="10" w16cid:durableId="917176578">
    <w:abstractNumId w:val="2"/>
  </w:num>
  <w:num w:numId="11" w16cid:durableId="1683782288">
    <w:abstractNumId w:val="17"/>
  </w:num>
  <w:num w:numId="12" w16cid:durableId="1431900569">
    <w:abstractNumId w:val="14"/>
  </w:num>
  <w:num w:numId="13" w16cid:durableId="2011636987">
    <w:abstractNumId w:val="10"/>
  </w:num>
  <w:num w:numId="14" w16cid:durableId="2094466658">
    <w:abstractNumId w:val="11"/>
  </w:num>
  <w:num w:numId="15" w16cid:durableId="1143963592">
    <w:abstractNumId w:val="16"/>
  </w:num>
  <w:num w:numId="16" w16cid:durableId="196743577">
    <w:abstractNumId w:val="8"/>
  </w:num>
  <w:num w:numId="17" w16cid:durableId="1971550554">
    <w:abstractNumId w:val="4"/>
  </w:num>
  <w:num w:numId="18" w16cid:durableId="164170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2149"/>
    <w:rsid w:val="00084E51"/>
    <w:rsid w:val="00087C49"/>
    <w:rsid w:val="00090B7C"/>
    <w:rsid w:val="00094DDA"/>
    <w:rsid w:val="000A6362"/>
    <w:rsid w:val="000B2E0B"/>
    <w:rsid w:val="000C443A"/>
    <w:rsid w:val="000C7E72"/>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1C7A"/>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1AEB"/>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06BA6"/>
    <w:rsid w:val="00A14315"/>
    <w:rsid w:val="00A16B63"/>
    <w:rsid w:val="00A223FC"/>
    <w:rsid w:val="00A23563"/>
    <w:rsid w:val="00A428F9"/>
    <w:rsid w:val="00A435C1"/>
    <w:rsid w:val="00A5165F"/>
    <w:rsid w:val="00A53DA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524D7"/>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1CFB"/>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0545DA5E"/>
    <w:rsid w:val="0780DC94"/>
    <w:rsid w:val="0A1086F2"/>
    <w:rsid w:val="0F6086CD"/>
    <w:rsid w:val="1087A433"/>
    <w:rsid w:val="11053A4A"/>
    <w:rsid w:val="12AED5DE"/>
    <w:rsid w:val="13EBEF39"/>
    <w:rsid w:val="1F11AD87"/>
    <w:rsid w:val="2130E5F0"/>
    <w:rsid w:val="22476808"/>
    <w:rsid w:val="24A71446"/>
    <w:rsid w:val="37744333"/>
    <w:rsid w:val="3ABA9EC1"/>
    <w:rsid w:val="411A7C75"/>
    <w:rsid w:val="4EF2EDBB"/>
    <w:rsid w:val="51AD3BBC"/>
    <w:rsid w:val="527DF877"/>
    <w:rsid w:val="52F8E2E7"/>
    <w:rsid w:val="58B4D985"/>
    <w:rsid w:val="64C37278"/>
    <w:rsid w:val="681CDC4C"/>
    <w:rsid w:val="6A92CAA9"/>
    <w:rsid w:val="6AC26A4D"/>
    <w:rsid w:val="6B37DB2B"/>
    <w:rsid w:val="6B9C4C82"/>
    <w:rsid w:val="6BEBB0FB"/>
    <w:rsid w:val="6D5407BA"/>
    <w:rsid w:val="78D21BCE"/>
    <w:rsid w:val="79B00C3F"/>
    <w:rsid w:val="7C1549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6EAB81DE-11AE-4E6A-8FF9-12F942C6A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Ttulo1Car">
    <w:name w:val="Título 1 Car"/>
    <w:basedOn w:val="Fuentedeprrafopredeter"/>
    <w:link w:val="Ttulo1"/>
    <w:uiPriority w:val="99"/>
    <w:rsid w:val="000219B0"/>
    <w:rPr>
      <w:rFonts w:ascii="Cambria" w:eastAsia="Times New Roman" w:hAnsi="Cambria"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362902067">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B5879095-232B-4C63-BBDC-B8EDDECB2A76}"/>
</file>

<file path=customXml/itemProps3.xml><?xml version="1.0" encoding="utf-8"?>
<ds:datastoreItem xmlns:ds="http://schemas.openxmlformats.org/officeDocument/2006/customXml" ds:itemID="{0A336E65-0A9F-4F69-95D2-C31726BCDD6C}"/>
</file>

<file path=customXml/itemProps4.xml><?xml version="1.0" encoding="utf-8"?>
<ds:datastoreItem xmlns:ds="http://schemas.openxmlformats.org/officeDocument/2006/customXml" ds:itemID="{2A18FE1C-82B1-4C72-B3A4-1113EA7B3556}"/>
</file>

<file path=docProps/app.xml><?xml version="1.0" encoding="utf-8"?>
<Properties xmlns="http://schemas.openxmlformats.org/officeDocument/2006/extended-properties" xmlns:vt="http://schemas.openxmlformats.org/officeDocument/2006/docPropsVTypes">
  <Template>Normal</Template>
  <TotalTime>0</TotalTime>
  <Pages>1</Pages>
  <Words>2238</Words>
  <Characters>12315</Characters>
  <Application>Microsoft Office Word</Application>
  <DocSecurity>4</DocSecurity>
  <Lines>102</Lines>
  <Paragraphs>29</Paragraphs>
  <ScaleCrop>false</ScaleCrop>
  <Company/>
  <LinksUpToDate>false</LinksUpToDate>
  <CharactersWithSpaces>14524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195</cp:revision>
  <cp:lastPrinted>2022-01-11T12:23:00Z</cp:lastPrinted>
  <dcterms:created xsi:type="dcterms:W3CDTF">2020-12-18T17:09:00Z</dcterms:created>
  <dcterms:modified xsi:type="dcterms:W3CDTF">2025-03-19T13:21:00Z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