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F46CC" w:rsidR="009E1EB1" w:rsidP="00917F8C" w:rsidRDefault="00F15FBA" w14:paraId="1DFBD85E" w14:textId="583D7888">
      <w:pPr>
        <w:pStyle w:val="Ttulo"/>
        <w:outlineLvl w:val="0"/>
        <w:rPr>
          <w:lang w:val="es-PE"/>
        </w:rPr>
      </w:pPr>
      <w:r w:rsidRPr="008F46CC">
        <w:rPr>
          <w:lang w:val="es-PE"/>
        </w:rPr>
        <w:t>RESOLUCIÓN N</w:t>
      </w:r>
      <w:r w:rsidRPr="008F46CC" w:rsidR="001631D6">
        <w:rPr>
          <w:lang w:val="es-PE"/>
        </w:rPr>
        <w:t xml:space="preserve">° </w:t>
      </w:r>
      <w:r w:rsidRPr="008F46CC" w:rsidR="003E6BA6">
        <w:rPr>
          <w:lang w:val="es-PE"/>
        </w:rPr>
        <w:t>0</w:t>
      </w:r>
      <w:r w:rsidRPr="008F46CC" w:rsidR="005D3CA7">
        <w:rPr>
          <w:lang w:val="es-PE"/>
        </w:rPr>
        <w:t>50</w:t>
      </w:r>
      <w:r w:rsidRPr="008F46CC" w:rsidR="001631D6">
        <w:rPr>
          <w:lang w:val="es-PE"/>
        </w:rPr>
        <w:t>/2</w:t>
      </w:r>
      <w:r w:rsidRPr="008F46CC" w:rsidR="002B50D6">
        <w:rPr>
          <w:lang w:val="es-PE"/>
        </w:rPr>
        <w:t>4</w:t>
      </w:r>
    </w:p>
    <w:p w:rsidRPr="008F46CC" w:rsidR="00917F8C" w:rsidP="00917F8C" w:rsidRDefault="00917F8C" w14:paraId="0C29AF12" w14:textId="77777777">
      <w:pPr>
        <w:pStyle w:val="Ttulo"/>
        <w:outlineLvl w:val="0"/>
        <w:rPr>
          <w:lang w:val="es-PE"/>
        </w:rPr>
      </w:pPr>
    </w:p>
    <w:p w:rsidRPr="008F46CC" w:rsidR="008F46CC" w:rsidP="008F46CC" w:rsidRDefault="008F46CC" w14:paraId="45F13913" w14:textId="77777777">
      <w:pPr>
        <w:jc w:val="both"/>
      </w:pPr>
      <w:r w:rsidRPr="008F46CC">
        <w:rPr>
          <w:rStyle w:val="Textoennegrita"/>
        </w:rPr>
        <w:t>VISTOS:</w:t>
      </w:r>
    </w:p>
    <w:p w:rsidRPr="008F46CC" w:rsidR="008F46CC" w:rsidP="008F46CC" w:rsidRDefault="008F46CC" w14:paraId="52275C20" w14:textId="77777777">
      <w:pPr>
        <w:jc w:val="both"/>
        <w:rPr>
          <w:lang w:val="es-PE"/>
        </w:rPr>
      </w:pPr>
    </w:p>
    <w:p w:rsidRPr="008F46CC" w:rsidR="008F46CC" w:rsidP="008F46CC" w:rsidRDefault="008F46CC" w14:paraId="4B0629BE" w14:textId="72DCEA46">
      <w:pPr>
        <w:jc w:val="both"/>
        <w:rPr>
          <w:lang w:val="es-PE"/>
        </w:rPr>
      </w:pPr>
      <w:r w:rsidRPr="4F21B32E" w:rsidR="008F46CC">
        <w:rPr>
          <w:lang w:val="es-PE"/>
        </w:rPr>
        <w:t xml:space="preserve">Que, doña </w:t>
      </w:r>
      <w:r w:rsidRPr="4F21B32E" w:rsidR="14BF1F8D">
        <w:rPr>
          <w:b w:val="1"/>
          <w:bCs w:val="1"/>
        </w:rPr>
        <w:t>........................................................................</w:t>
      </w:r>
      <w:r w:rsidRPr="4F21B32E" w:rsidR="008F46CC">
        <w:rPr>
          <w:b w:val="1"/>
          <w:bCs w:val="1"/>
          <w:lang w:val="es-PE"/>
        </w:rPr>
        <w:t xml:space="preserve"> </w:t>
      </w:r>
      <w:r w:rsidRPr="4F21B32E" w:rsidR="008F46CC">
        <w:rPr>
          <w:lang w:val="es-PE"/>
        </w:rPr>
        <w:t xml:space="preserve">(en adelante, la reclamante) interpone reclamación ante esta Defensoría del Asegurado (DEFASEG), solicitando que </w:t>
      </w:r>
      <w:r w:rsidRPr="4F21B32E" w:rsidR="0F4A0D8B">
        <w:rPr>
          <w:b w:val="1"/>
          <w:bCs w:val="1"/>
          <w:lang w:val="es-PE"/>
        </w:rPr>
        <w:t>.................................................................................</w:t>
      </w:r>
      <w:r w:rsidRPr="4F21B32E" w:rsidR="008F46CC">
        <w:rPr>
          <w:b w:val="1"/>
          <w:bCs w:val="1"/>
          <w:lang w:val="es-PE"/>
        </w:rPr>
        <w:t xml:space="preserve"> </w:t>
      </w:r>
      <w:r w:rsidRPr="4F21B32E" w:rsidR="008F46CC">
        <w:rPr>
          <w:lang w:val="es-PE"/>
        </w:rPr>
        <w:t>(en adelante, la aseguradora)</w:t>
      </w:r>
      <w:r w:rsidRPr="4F21B32E" w:rsidR="008F46CC">
        <w:rPr>
          <w:b w:val="1"/>
          <w:bCs w:val="1"/>
          <w:lang w:val="es-PE"/>
        </w:rPr>
        <w:t xml:space="preserve"> </w:t>
      </w:r>
      <w:r w:rsidRPr="4F21B32E" w:rsidR="008F46CC">
        <w:rPr>
          <w:lang w:val="es-PE"/>
        </w:rPr>
        <w:t xml:space="preserve">apruebe su solicitud de cobertura de desgravamen correspondiente a la Póliza Desgravamen BBVA ATC Desempleo - </w:t>
      </w:r>
      <w:r w:rsidRPr="4F21B32E" w:rsidR="008F46CC">
        <w:rPr>
          <w:lang w:val="es-PE"/>
        </w:rPr>
        <w:t>N°</w:t>
      </w:r>
      <w:r w:rsidRPr="4F21B32E" w:rsidR="620116D6">
        <w:rPr>
          <w:lang w:val="es-PE"/>
        </w:rPr>
        <w:t>..........................................</w:t>
      </w:r>
      <w:r w:rsidRPr="4F21B32E" w:rsidR="008F46CC">
        <w:rPr>
          <w:lang w:val="es-PE"/>
        </w:rPr>
        <w:t xml:space="preserve"> (en adelante, la póliza), por el fallecimiento del señor </w:t>
      </w:r>
      <w:r w:rsidRPr="4F21B32E" w:rsidR="2126C091">
        <w:rPr>
          <w:lang w:val="es-PE"/>
        </w:rPr>
        <w:t>....................................................</w:t>
      </w:r>
      <w:r w:rsidRPr="4F21B32E" w:rsidR="008F46CC">
        <w:rPr>
          <w:lang w:val="es-PE"/>
        </w:rPr>
        <w:t>, contratante de la póliza (en adelante, el contratante).</w:t>
      </w:r>
    </w:p>
    <w:p w:rsidRPr="008F46CC" w:rsidR="008F46CC" w:rsidP="008F46CC" w:rsidRDefault="008F46CC" w14:paraId="467C2A00" w14:textId="77777777">
      <w:pPr>
        <w:jc w:val="both"/>
        <w:rPr>
          <w:lang w:val="es-PE"/>
        </w:rPr>
      </w:pPr>
    </w:p>
    <w:p w:rsidRPr="008F46CC" w:rsidR="008F46CC" w:rsidP="008F46CC" w:rsidRDefault="008F46CC" w14:paraId="246422E2" w14:textId="77777777">
      <w:pPr>
        <w:jc w:val="both"/>
        <w:rPr>
          <w:rFonts w:eastAsia="Arial Unicode MS"/>
          <w:lang w:val="es-PE"/>
        </w:rPr>
      </w:pPr>
      <w:r w:rsidRPr="008F46CC">
        <w:rPr>
          <w:rFonts w:eastAsia="Arial Unicode MS"/>
          <w:lang w:val="es-PE"/>
        </w:rPr>
        <w:t>Que, la señalada reclamación cumple con los requisitos de materia, cuantía y oportunidad establecidos en el Reglamento de la DEFASEG (http://www.defaseg.com.pe/reglamento);</w:t>
      </w:r>
    </w:p>
    <w:p w:rsidRPr="008F46CC" w:rsidR="008F46CC" w:rsidP="008F46CC" w:rsidRDefault="008F46CC" w14:paraId="309B0C9F" w14:textId="77777777">
      <w:pPr>
        <w:tabs>
          <w:tab w:val="left" w:pos="2160"/>
        </w:tabs>
        <w:jc w:val="both"/>
        <w:rPr>
          <w:lang w:val="es-PE"/>
        </w:rPr>
      </w:pPr>
    </w:p>
    <w:p w:rsidRPr="008F46CC" w:rsidR="008F46CC" w:rsidP="008F46CC" w:rsidRDefault="008F46CC" w14:paraId="47400568" w14:textId="77777777">
      <w:pPr>
        <w:tabs>
          <w:tab w:val="num" w:pos="720"/>
        </w:tabs>
        <w:jc w:val="both"/>
        <w:rPr>
          <w:lang w:val="es-PE"/>
        </w:rPr>
      </w:pPr>
      <w:r w:rsidRPr="008F46CC">
        <w:rPr>
          <w:lang w:val="es-PE"/>
        </w:rPr>
        <w:t>Que, habiéndosele corrido traslado de la respectiva reclamación, la aseguradora presentó sus respectivos descargos y la documentación solicitada;</w:t>
      </w:r>
    </w:p>
    <w:p w:rsidRPr="008F46CC" w:rsidR="008F46CC" w:rsidP="008F46CC" w:rsidRDefault="008F46CC" w14:paraId="7E1C31DB" w14:textId="77777777">
      <w:pPr>
        <w:tabs>
          <w:tab w:val="num" w:pos="720"/>
        </w:tabs>
        <w:jc w:val="both"/>
        <w:rPr>
          <w:lang w:val="es-PE"/>
        </w:rPr>
      </w:pPr>
    </w:p>
    <w:p w:rsidRPr="008F46CC" w:rsidR="008F46CC" w:rsidP="008F46CC" w:rsidRDefault="008F46CC" w14:paraId="1AB19EEA" w14:textId="77777777">
      <w:pPr>
        <w:tabs>
          <w:tab w:val="num" w:pos="720"/>
        </w:tabs>
        <w:jc w:val="both"/>
        <w:rPr>
          <w:lang w:val="es-PE"/>
        </w:rPr>
      </w:pPr>
      <w:r w:rsidRPr="008F46CC">
        <w:rPr>
          <w:lang w:val="es-PE"/>
        </w:rPr>
        <w:t xml:space="preserve">Que, el 30 de octubre de 2023 se realizó la audiencia virtual de vista con la concurrencia de ambas partes, quienes tuvieron oportunidad de exponer sus respectivas posiciones tratándose de la materia reclamada, absolviendo las diversas preguntas que les fueron formuladas. Asimismo, en dicha audiencia se otorgó un plazo de 05 (cinco) días hábiles, a fin de que la aseguradora presente: (i) la parte pertinente de la historia clínica donde se evidencia las tres preexistencias con las que ha fundamentado el rechazo y (ii) el sustento técnico de la relación entre las preexistencias y la causa del fallecimiento. Del mismo modo, se le concedió el mismo plazo a la reclamante para que presente: (i) el certificado de defunción completo, (ii) el informe médico al que hace referencia en su reclamo y (iii) el sustento técnico que acredite por qué se sostiene que la causa de muerte es una septicemia causada por peritonitis; </w:t>
      </w:r>
    </w:p>
    <w:p w:rsidRPr="008F46CC" w:rsidR="008F46CC" w:rsidP="008F46CC" w:rsidRDefault="008F46CC" w14:paraId="2B2A3054" w14:textId="77777777">
      <w:pPr>
        <w:tabs>
          <w:tab w:val="num" w:pos="720"/>
        </w:tabs>
        <w:jc w:val="both"/>
        <w:rPr>
          <w:lang w:val="es-PE"/>
        </w:rPr>
      </w:pPr>
    </w:p>
    <w:p w:rsidRPr="008F46CC" w:rsidR="008F46CC" w:rsidP="32620DC7" w:rsidRDefault="008F46CC" w14:paraId="0C8CDEA2" w14:textId="2780C4E2">
      <w:pPr>
        <w:jc w:val="both"/>
        <w:rPr>
          <w:lang w:val="es-PE"/>
        </w:rPr>
      </w:pPr>
      <w:r w:rsidR="19B9EB08">
        <w:rPr/>
        <w:t xml:space="preserve">Que, en síntesis, la reclamante manifiesta lo siguiente: a) la aseguradora </w:t>
      </w:r>
      <w:r w:rsidRPr="32620DC7" w:rsidR="19B9EB08">
        <w:rPr>
          <w:lang w:val="es-PE"/>
        </w:rPr>
        <w:t xml:space="preserve">se niega a activar el seguro por desgravamen del contratante, debido a que, según la aseguradora, tendría una enfermedad pre existente; b) el contratante laboró hasta un día antes de su fallecimiento, como consta en el Certificado de Trabajo ENACO S.A.; c) la enfermedad que el contratante tenía no le impedía desarrollar sus funciones su centro laboral, siendo que la causa de su fallecimiento, acorde con lo determinado en el Certificado e Informe Médico, se debió a un cuadro de Septicemia provocada por un cuadro de Peritonitis; d) el dictamen de la evaluación realizada por la COMAFP es de invalidez permanente, con fecha de ocurrencia 04 de abril de 2023, como consta del Dictamen </w:t>
      </w:r>
      <w:r w:rsidRPr="32620DC7" w:rsidR="19B9EB08">
        <w:rPr>
          <w:lang w:val="es-PE"/>
        </w:rPr>
        <w:t>N°</w:t>
      </w:r>
      <w:r w:rsidRPr="32620DC7" w:rsidR="19B9EB08">
        <w:rPr>
          <w:lang w:val="es-PE"/>
        </w:rPr>
        <w:t xml:space="preserve"> </w:t>
      </w:r>
      <w:r w:rsidRPr="32620DC7" w:rsidR="5690513B">
        <w:rPr>
          <w:lang w:val="es-PE"/>
        </w:rPr>
        <w:t>........................</w:t>
      </w:r>
      <w:r w:rsidRPr="32620DC7" w:rsidR="19B9EB08">
        <w:rPr>
          <w:lang w:val="es-PE"/>
        </w:rPr>
        <w:t xml:space="preserve"> de fecha 01 de junio de 2023; e) el Dictamen mencionado en el numeral anterior se contradice con lo determinado por la aseguradora, ya que </w:t>
      </w:r>
      <w:r w:rsidRPr="32620DC7" w:rsidR="19B9EB08">
        <w:rPr>
          <w:lang w:val="es-PE"/>
        </w:rPr>
        <w:t xml:space="preserve">al momento de </w:t>
      </w:r>
      <w:r w:rsidRPr="32620DC7" w:rsidR="19B9EB08">
        <w:rPr>
          <w:lang w:val="es-PE"/>
        </w:rPr>
        <w:t>adquiri</w:t>
      </w:r>
      <w:r w:rsidRPr="32620DC7" w:rsidR="19B9EB08">
        <w:rPr>
          <w:lang w:val="es-PE"/>
        </w:rPr>
        <w:t>r la t</w:t>
      </w:r>
      <w:r w:rsidRPr="32620DC7" w:rsidR="19B9EB08">
        <w:rPr>
          <w:lang w:val="es-PE"/>
        </w:rPr>
        <w:t>arjeta de crédito, nunca le preguntaron, al contratante, si tenía alguna enfermedad pre existente;</w:t>
      </w:r>
    </w:p>
    <w:p w:rsidRPr="008F46CC" w:rsidR="008F46CC" w:rsidP="008F46CC" w:rsidRDefault="008F46CC" w14:paraId="1345B7B5" w14:textId="77777777">
      <w:pPr>
        <w:jc w:val="both"/>
      </w:pPr>
    </w:p>
    <w:p w:rsidRPr="008F46CC" w:rsidR="008F46CC" w:rsidP="008F46CC" w:rsidRDefault="008F46CC" w14:paraId="74A55FD6" w14:textId="5AAE0E4A">
      <w:pPr>
        <w:jc w:val="both"/>
        <w:rPr>
          <w:lang w:val="es-PE"/>
        </w:rPr>
      </w:pPr>
      <w:r w:rsidR="19B9EB08">
        <w:rPr/>
        <w:t xml:space="preserve">Que, por su parte, la aseguradora sustenta su posición resumidamente en lo siguiente: </w:t>
      </w:r>
      <w:r w:rsidRPr="32620DC7" w:rsidR="19B9EB08">
        <w:rPr>
          <w:lang w:val="es-PE"/>
        </w:rPr>
        <w:t xml:space="preserve">a) mediante Carta </w:t>
      </w:r>
      <w:r w:rsidRPr="32620DC7" w:rsidR="3850A754">
        <w:rPr>
          <w:lang w:val="es-PE"/>
        </w:rPr>
        <w:t>.............................</w:t>
      </w:r>
      <w:r w:rsidRPr="32620DC7" w:rsidR="19B9EB08">
        <w:rPr>
          <w:lang w:val="es-PE"/>
        </w:rPr>
        <w:t xml:space="preserve"> de fecha 31 de julio de 2023, la aseguradora comunicó a la reclamante del rechazo a su solicitud de activación de póliza, debido a que no cumpliría con las condiciones establecidas en esta; b) </w:t>
      </w:r>
      <w:r w:rsidRPr="32620DC7" w:rsidR="19B9EB08">
        <w:rPr>
          <w:lang w:val="es-PE"/>
        </w:rPr>
        <w:t xml:space="preserve">los diagnósticos mencionados en el Certificado de Defunción son pre existentes a la contratación de la Póliza, de fecha 28 de diciembre de 2019, y se encuentran directamente relacionados con la causa de la muerte, por lo que está considerado como una exclusión de cobertura en la póliza; c) </w:t>
      </w:r>
      <w:r w:rsidRPr="32620DC7" w:rsidR="19B9EB08">
        <w:rPr>
          <w:lang w:val="es-PE"/>
        </w:rPr>
        <w:t xml:space="preserve">el hecho de que la enfermedad </w:t>
      </w:r>
      <w:r w:rsidRPr="32620DC7" w:rsidR="19B9EB08">
        <w:rPr>
          <w:lang w:val="es-PE"/>
        </w:rPr>
        <w:t xml:space="preserve">diagnosticada sea un impedimento para el desarrollo de funciones del difunto asegurado es indiferente para efectos de la activación de la póliza y es que en esta misma se establece de manera expresa que la preexistencia de alguna enfermedad anterior a la contratación del seguro es una de las causales de exclusión de cobertura del mismo; </w:t>
      </w:r>
    </w:p>
    <w:p w:rsidRPr="008F46CC" w:rsidR="008F46CC" w:rsidP="008F46CC" w:rsidRDefault="008F46CC" w14:paraId="075A80B8" w14:textId="77777777">
      <w:pPr>
        <w:jc w:val="both"/>
        <w:rPr>
          <w:iCs/>
          <w:lang w:val="es-PE"/>
        </w:rPr>
      </w:pPr>
    </w:p>
    <w:p w:rsidRPr="008F46CC" w:rsidR="008F46CC" w:rsidP="008F46CC" w:rsidRDefault="008F46CC" w14:paraId="3608BC94" w14:textId="77777777">
      <w:pPr>
        <w:jc w:val="both"/>
        <w:rPr>
          <w:lang w:val="es-PE"/>
        </w:rPr>
      </w:pPr>
      <w:r w:rsidRPr="008F46CC">
        <w:rPr>
          <w:iCs/>
          <w:lang w:val="es-PE"/>
        </w:rPr>
        <w:t>Que, en atención a lo solicitado con ocasión de la audiencia virtual de vista, la reclamante, con fecha 07 de noviembre de 2023, presentó lo siguiente: (i) Historia Clínica N° 146796 correspondiente al contratante; (ii) Acta de Defunción del contratante; (iii) Certificado de Defunción del contratante; (iii) Dictamen de evaluación y calificación de invalidez emitido por la COMAFP correspondiente al contratante (Exp. N° 00509-2023); y (iv) Certificado de Trabajo emitido por la Empresa Nacional de la Coca S.A. en favor del contratante;</w:t>
      </w:r>
    </w:p>
    <w:p w:rsidRPr="008F46CC" w:rsidR="008F46CC" w:rsidP="008F46CC" w:rsidRDefault="008F46CC" w14:paraId="08375A47" w14:textId="77777777">
      <w:pPr>
        <w:jc w:val="both"/>
        <w:rPr>
          <w:lang w:val="es-PE"/>
        </w:rPr>
      </w:pPr>
    </w:p>
    <w:p w:rsidRPr="008F46CC" w:rsidR="008F46CC" w:rsidP="008F46CC" w:rsidRDefault="008F46CC" w14:paraId="4E8F0778" w14:textId="77777777">
      <w:pPr>
        <w:jc w:val="both"/>
        <w:rPr>
          <w:iCs/>
          <w:lang w:val="es-PE"/>
        </w:rPr>
      </w:pPr>
      <w:r w:rsidRPr="008F46CC">
        <w:rPr>
          <w:iCs/>
          <w:lang w:val="es-PE"/>
        </w:rPr>
        <w:t>Que, en atención a lo solicitado con ocasión de la audiencia virtual de vista, la aseguradora, con fecha 09 de noviembre de 2023, presentó lo siguiente: (i) 05 (cinco) imágenes de folios distintos de la Historia Médica del contratante; (ii) Certificado de Defunción del contratante; y (iv) Acta de Defunción del contratante. Asimismo, manifiesta lo siguiente: (i) según el certificado de defunción del asegurado, la enfermedad que produjo el fallecimiento del contratante es la septicemia y las causas antecedentes que la produjeron son: purpura trombocitopénica idiopática, inmunodeficiencia combinada y deficiencia selectiva de I.G.G.; (ii) el contratante era portador de inmuno deficiencia común variable e hipoplasia medular, para lo que se informa de las fechas en las que tuvo consultas médicas que guardan relación con el presente caso; (iii) el siniestro fue rechazado debido a que se determinó que el contratante tenía enfermedades preexistentes a la fecha de contratación del Seguro de Desgravamen que fueron causa de su fallecimiento;</w:t>
      </w:r>
    </w:p>
    <w:p w:rsidRPr="008F46CC" w:rsidR="008F46CC" w:rsidP="008F46CC" w:rsidRDefault="008F46CC" w14:paraId="601E70D7" w14:textId="77777777">
      <w:pPr>
        <w:jc w:val="both"/>
        <w:rPr>
          <w:iCs/>
          <w:lang w:val="es-PE"/>
        </w:rPr>
      </w:pPr>
    </w:p>
    <w:p w:rsidRPr="008F46CC" w:rsidR="008F46CC" w:rsidP="008F46CC" w:rsidRDefault="008F46CC" w14:paraId="0ADBD7AD" w14:textId="77777777">
      <w:pPr>
        <w:jc w:val="both"/>
      </w:pPr>
      <w:r w:rsidRPr="008F46CC">
        <w:rPr>
          <w:rStyle w:val="Textoennegrita"/>
        </w:rPr>
        <w:t>CONSIDERANDO:</w:t>
      </w:r>
    </w:p>
    <w:p w:rsidRPr="008F46CC" w:rsidR="008F46CC" w:rsidP="008F46CC" w:rsidRDefault="008F46CC" w14:paraId="2EEDCD15" w14:textId="77777777">
      <w:pPr>
        <w:jc w:val="both"/>
      </w:pPr>
      <w:r w:rsidRPr="008F46CC">
        <w:t> </w:t>
      </w:r>
    </w:p>
    <w:p w:rsidRPr="008F46CC" w:rsidR="008F46CC" w:rsidP="008F46CC" w:rsidRDefault="008F46CC" w14:paraId="73E1722C" w14:textId="77777777">
      <w:pPr>
        <w:jc w:val="both"/>
        <w:rPr>
          <w:lang w:val="es-PE"/>
        </w:rPr>
      </w:pPr>
      <w:r w:rsidRPr="008F46CC">
        <w:rPr>
          <w:b/>
          <w:u w:val="single"/>
          <w:lang w:val="es-PE"/>
        </w:rPr>
        <w:t>Primero</w:t>
      </w:r>
      <w:r w:rsidRPr="008F46CC">
        <w:rPr>
          <w:b/>
          <w:lang w:val="es-PE"/>
        </w:rPr>
        <w:t xml:space="preserve">: </w:t>
      </w:r>
      <w:r w:rsidRPr="008F46CC">
        <w:rPr>
          <w:lang w:val="es-PE"/>
        </w:rPr>
        <w:t>Conforme a su Reglamento, la</w:t>
      </w:r>
      <w:r w:rsidRPr="008F46CC">
        <w:rPr>
          <w:b/>
          <w:bCs/>
          <w:lang w:val="es-PE"/>
        </w:rPr>
        <w:t xml:space="preserve"> </w:t>
      </w:r>
      <w:r w:rsidRPr="008F46C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F46CC" w:rsidR="008F46CC" w:rsidP="008F46CC" w:rsidRDefault="008F46CC" w14:paraId="2AE5F021" w14:textId="77777777">
      <w:pPr>
        <w:jc w:val="both"/>
        <w:rPr>
          <w:bCs/>
        </w:rPr>
      </w:pPr>
    </w:p>
    <w:p w:rsidRPr="008F46CC" w:rsidR="008F46CC" w:rsidP="008F46CC" w:rsidRDefault="008F46CC" w14:paraId="5239FC6D" w14:textId="77777777">
      <w:pPr>
        <w:jc w:val="both"/>
        <w:rPr>
          <w:bCs/>
          <w:lang w:val="es-PE"/>
        </w:rPr>
      </w:pPr>
      <w:r w:rsidRPr="008F46CC">
        <w:rPr>
          <w:b/>
          <w:bCs/>
          <w:u w:val="single"/>
          <w:lang w:val="es-PE"/>
        </w:rPr>
        <w:t>Segundo</w:t>
      </w:r>
      <w:r w:rsidRPr="008F46CC">
        <w:rPr>
          <w:b/>
          <w:bCs/>
          <w:lang w:val="es-PE"/>
        </w:rPr>
        <w:t>:</w:t>
      </w:r>
      <w:r w:rsidRPr="008F46CC">
        <w:rPr>
          <w:bCs/>
          <w:lang w:val="es-PE"/>
        </w:rPr>
        <w:t xml:space="preserve"> </w:t>
      </w:r>
      <w:r w:rsidRPr="008F46CC">
        <w:rPr>
          <w:lang w:val="es-PE"/>
        </w:rPr>
        <w:t xml:space="preserve">Asimismo, de acuerdo a </w:t>
      </w:r>
      <w:r w:rsidRPr="008F46C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F46CC" w:rsidR="008F46CC" w:rsidP="008F46CC" w:rsidRDefault="008F46CC" w14:paraId="1595C4A8" w14:textId="77777777">
      <w:pPr>
        <w:jc w:val="both"/>
        <w:rPr>
          <w:lang w:val="es-PE"/>
        </w:rPr>
      </w:pPr>
    </w:p>
    <w:p w:rsidRPr="008F46CC" w:rsidR="008F46CC" w:rsidP="008F46CC" w:rsidRDefault="008F46CC" w14:paraId="2DA61974" w14:textId="77777777">
      <w:pPr>
        <w:jc w:val="both"/>
      </w:pPr>
      <w:r w:rsidRPr="008F46CC">
        <w:rPr>
          <w:b/>
          <w:bCs/>
          <w:u w:val="single"/>
          <w:lang w:val="es-PE"/>
        </w:rPr>
        <w:t>Tercero</w:t>
      </w:r>
      <w:r w:rsidRPr="008F46CC">
        <w:rPr>
          <w:b/>
          <w:bCs/>
          <w:lang w:val="es-PE"/>
        </w:rPr>
        <w:t>:</w:t>
      </w:r>
      <w:r w:rsidRPr="008F46CC">
        <w:rPr>
          <w:lang w:val="es-PE"/>
        </w:rPr>
        <w:t xml:space="preserve"> Que, de acuerdo a la Ley Nro. </w:t>
      </w:r>
      <w:r w:rsidRPr="008F46CC">
        <w:t xml:space="preserve">29946 – Ley del Contrato de Seguro, norma legal vigente con ocasión de la celebración del contrato al cual se contrae el presente caso, </w:t>
      </w:r>
      <w:r w:rsidRPr="008F46CC">
        <w:rPr>
          <w:lang w:val="es-PE"/>
        </w:rPr>
        <w:t xml:space="preserve">todas las cuestiones jurídicas se rigen por lo dispuesto en dicha ley y por las que reglas que se acuerden convencionalmente, en cuanto no vulneren los principios esenciales de la </w:t>
      </w:r>
      <w:r w:rsidRPr="008F46CC">
        <w:rPr>
          <w:lang w:val="es-PE"/>
        </w:rPr>
        <w:lastRenderedPageBreak/>
        <w:t>naturaleza jurídica del seguro, siendo que sólo se aplica el derecho común a falta de disposiciones del derecho de seguros o de protección al consumidor.</w:t>
      </w:r>
    </w:p>
    <w:p w:rsidRPr="008F46CC" w:rsidR="008F46CC" w:rsidP="008F46CC" w:rsidRDefault="008F46CC" w14:paraId="582B485D" w14:textId="77777777">
      <w:pPr>
        <w:jc w:val="both"/>
        <w:rPr>
          <w:b/>
          <w:u w:val="single"/>
          <w:lang w:val="es-PE"/>
        </w:rPr>
      </w:pPr>
    </w:p>
    <w:p w:rsidRPr="008F46CC" w:rsidR="008F46CC" w:rsidP="008F46CC" w:rsidRDefault="008F46CC" w14:paraId="0F83EDBB" w14:textId="77777777">
      <w:pPr>
        <w:jc w:val="both"/>
        <w:rPr>
          <w:lang w:val="es-PE"/>
        </w:rPr>
      </w:pPr>
      <w:r w:rsidRPr="008F46CC">
        <w:rPr>
          <w:b/>
          <w:u w:val="single"/>
          <w:lang w:val="es-PE"/>
        </w:rPr>
        <w:t>Cuarto</w:t>
      </w:r>
      <w:r w:rsidRPr="008F46CC">
        <w:rPr>
          <w:b/>
          <w:lang w:val="es-PE"/>
        </w:rPr>
        <w:t>:</w:t>
      </w:r>
      <w:r w:rsidRPr="008F46C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F46CC" w:rsidR="008F46CC" w:rsidP="008F46CC" w:rsidRDefault="008F46CC" w14:paraId="5343DF85" w14:textId="77777777">
      <w:pPr>
        <w:jc w:val="both"/>
        <w:rPr>
          <w:rStyle w:val="Textoennegrita"/>
          <w:b w:val="0"/>
        </w:rPr>
      </w:pPr>
    </w:p>
    <w:p w:rsidRPr="008F46CC" w:rsidR="008F46CC" w:rsidP="008F46CC" w:rsidRDefault="008F46CC" w14:paraId="6DE2E12F" w14:textId="77777777">
      <w:pPr>
        <w:jc w:val="both"/>
      </w:pPr>
      <w:r w:rsidRPr="008F46CC">
        <w:rPr>
          <w:rStyle w:val="Textoennegrita"/>
          <w:u w:val="single"/>
          <w:lang w:val="es-PE"/>
        </w:rPr>
        <w:t>Quinto</w:t>
      </w:r>
      <w:r w:rsidRPr="008F46CC">
        <w:rPr>
          <w:rStyle w:val="Textoennegrita"/>
          <w:lang w:val="es-PE"/>
        </w:rPr>
        <w:t xml:space="preserve">: </w:t>
      </w:r>
      <w:r w:rsidRPr="008F46CC">
        <w:rPr>
          <w:rStyle w:val="Textoennegrita"/>
          <w:b w:val="0"/>
          <w:bCs w:val="0"/>
          <w:lang w:val="es-PE"/>
        </w:rPr>
        <w:t>Que, conforme al</w:t>
      </w:r>
      <w:r w:rsidRPr="008F46CC">
        <w:rPr>
          <w:rStyle w:val="Textoennegrita"/>
          <w:lang w:val="es-PE"/>
        </w:rPr>
        <w:t xml:space="preserve"> </w:t>
      </w:r>
      <w:r w:rsidRPr="008F46C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F46CC" w:rsidR="008F46CC" w:rsidP="008F46CC" w:rsidRDefault="008F46CC" w14:paraId="33E5A92F" w14:textId="77777777">
      <w:pPr>
        <w:tabs>
          <w:tab w:val="left" w:pos="2160"/>
        </w:tabs>
        <w:jc w:val="both"/>
      </w:pPr>
    </w:p>
    <w:p w:rsidRPr="008F46CC" w:rsidR="008F46CC" w:rsidP="008F46CC" w:rsidRDefault="008F46CC" w14:paraId="0C983323" w14:textId="5936C072">
      <w:pPr>
        <w:jc w:val="both"/>
        <w:rPr>
          <w:lang w:val="es-PE"/>
        </w:rPr>
      </w:pPr>
      <w:r w:rsidRPr="32620DC7" w:rsidR="19B9EB08">
        <w:rPr>
          <w:b w:val="1"/>
          <w:bCs w:val="1"/>
          <w:u w:val="single"/>
        </w:rPr>
        <w:t>Sexto</w:t>
      </w:r>
      <w:r w:rsidRPr="32620DC7" w:rsidR="19B9EB08">
        <w:rPr>
          <w:b w:val="1"/>
          <w:bCs w:val="1"/>
        </w:rPr>
        <w:t>:</w:t>
      </w:r>
      <w:r w:rsidRPr="32620DC7" w:rsidR="19B9EB08">
        <w:rPr>
          <w:b w:val="1"/>
          <w:bCs w:val="1"/>
          <w:lang w:val="es-PE"/>
        </w:rPr>
        <w:t xml:space="preserve"> </w:t>
      </w:r>
      <w:r w:rsidRPr="32620DC7" w:rsidR="19B9EB08">
        <w:rPr>
          <w:lang w:val="es-PE"/>
        </w:rPr>
        <w:t xml:space="preserve"> </w:t>
      </w:r>
      <w:r w:rsidRPr="32620DC7" w:rsidR="19B9EB08">
        <w:rPr>
          <w:rStyle w:val="Textoennegrita"/>
          <w:b w:val="0"/>
          <w:bCs w:val="0"/>
        </w:rPr>
        <w:t xml:space="preserve">Que, en el presente caso se discute la legitimidad del rechazo de cobertura de siniestro de la aseguradora, para lo que consideramos importante remitirnos a lo informado con ocasión de la </w:t>
      </w:r>
      <w:r w:rsidRPr="32620DC7" w:rsidR="19B9EB08">
        <w:rPr>
          <w:lang w:val="es-PE"/>
        </w:rPr>
        <w:t xml:space="preserve">Carta </w:t>
      </w:r>
      <w:r w:rsidRPr="32620DC7" w:rsidR="3850A754">
        <w:rPr>
          <w:lang w:val="es-PE"/>
        </w:rPr>
        <w:t>.............................</w:t>
      </w:r>
      <w:r w:rsidRPr="32620DC7" w:rsidR="19B9EB08">
        <w:rPr>
          <w:lang w:val="es-PE"/>
        </w:rPr>
        <w:t>, a saber:</w:t>
      </w:r>
    </w:p>
    <w:p w:rsidRPr="008F46CC" w:rsidR="008F46CC" w:rsidP="008F46CC" w:rsidRDefault="008F46CC" w14:paraId="45EE8EFF" w14:textId="50B66AA0">
      <w:pPr>
        <w:jc w:val="both"/>
        <w:rPr>
          <w:rStyle w:val="Textoennegrita"/>
          <w:b w:val="0"/>
          <w:bCs w:val="0"/>
        </w:rPr>
      </w:pPr>
      <w:r w:rsidRPr="32620DC7" w:rsidR="759A5577">
        <w:rPr>
          <w:rStyle w:val="Textoennegrita"/>
          <w:b w:val="0"/>
          <w:bCs w:val="0"/>
        </w:rPr>
        <w:t>.....................................................................</w:t>
      </w:r>
    </w:p>
    <w:p w:rsidRPr="008F46CC" w:rsidR="008F46CC" w:rsidP="008F46CC" w:rsidRDefault="008F46CC" w14:paraId="6BF098D6" w14:textId="367331F3">
      <w:pPr>
        <w:jc w:val="center"/>
        <w:rPr>
          <w:rStyle w:val="Textoennegrita"/>
          <w:b w:val="0"/>
          <w:bCs w:val="0"/>
        </w:rPr>
      </w:pPr>
      <w:r w:rsidRPr="008F46CC">
        <w:rPr>
          <w:noProof/>
        </w:rPr>
        <w:drawing>
          <wp:inline distT="0" distB="0" distL="0" distR="0" wp14:anchorId="4461FD88" wp14:editId="7A5DE09D">
            <wp:extent cx="4105275" cy="1733577"/>
            <wp:effectExtent l="0" t="0" r="0" b="0"/>
            <wp:docPr id="1628965897" name="Imagen 6"/>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Imagen 5"/>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0" t="11191" r="0" b="23104"/>
                    <a:stretch>
                      <a:fillRect/>
                    </a:stretch>
                  </pic:blipFill>
                  <pic:spPr bwMode="auto">
                    <a:xfrm rot="0">
                      <a:off x="0" y="0"/>
                      <a:ext cx="4105275" cy="1733577"/>
                    </a:xfrm>
                    <a:prstGeom prst="rect">
                      <a:avLst/>
                    </a:prstGeom>
                    <a:noFill/>
                    <a:ln>
                      <a:noFill/>
                    </a:ln>
                  </pic:spPr>
                </pic:pic>
              </a:graphicData>
            </a:graphic>
          </wp:inline>
        </w:drawing>
      </w:r>
    </w:p>
    <w:p w:rsidR="3462CD3D" w:rsidP="32620DC7" w:rsidRDefault="3462CD3D" w14:paraId="7CD89860" w14:textId="5BADD18D">
      <w:pPr>
        <w:jc w:val="center"/>
        <w:rPr>
          <w:rStyle w:val="Textoennegrita"/>
          <w:b w:val="0"/>
          <w:bCs w:val="0"/>
        </w:rPr>
      </w:pPr>
      <w:r w:rsidRPr="32620DC7" w:rsidR="3462CD3D">
        <w:rPr>
          <w:rStyle w:val="Textoennegrita"/>
          <w:b w:val="0"/>
          <w:bCs w:val="0"/>
        </w:rPr>
        <w:t>..........................................................................</w:t>
      </w:r>
    </w:p>
    <w:p w:rsidR="32620DC7" w:rsidP="32620DC7" w:rsidRDefault="32620DC7" w14:paraId="4371D3E8" w14:textId="465119C5">
      <w:pPr>
        <w:jc w:val="center"/>
        <w:rPr>
          <w:rStyle w:val="Textoennegrita"/>
          <w:b w:val="0"/>
          <w:bCs w:val="0"/>
        </w:rPr>
      </w:pPr>
    </w:p>
    <w:p w:rsidRPr="008F46CC" w:rsidR="008F46CC" w:rsidP="008F46CC" w:rsidRDefault="008F46CC" w14:paraId="08243F88" w14:textId="77777777">
      <w:pPr>
        <w:jc w:val="both"/>
        <w:rPr>
          <w:rStyle w:val="Textoennegrita"/>
          <w:b w:val="0"/>
        </w:rPr>
      </w:pPr>
      <w:r w:rsidRPr="008F46CC">
        <w:rPr>
          <w:rStyle w:val="Textoennegrita"/>
          <w:b w:val="0"/>
        </w:rPr>
        <w:t>Como vemos, el supuesto invocado por la aseguradora para rechazar la solicitud de cobertura presentada por la reclamante se basa en que esta se encontraría incursa en las exclusiones de la póliza. Por ello, resulta importante revisar lo señalado en el Certificado de Seguro adjunto respecto de las exclusiones asociadas a la cobertura por fallecimiento:</w:t>
      </w:r>
    </w:p>
    <w:p w:rsidRPr="008F46CC" w:rsidR="008F46CC" w:rsidP="008F46CC" w:rsidRDefault="008F46CC" w14:paraId="71A60C8F" w14:textId="77777777">
      <w:pPr>
        <w:jc w:val="both"/>
        <w:rPr>
          <w:rStyle w:val="Textoennegrita"/>
          <w:b w:val="0"/>
        </w:rPr>
      </w:pPr>
    </w:p>
    <w:p w:rsidRPr="008F46CC" w:rsidR="008F46CC" w:rsidP="008F46CC" w:rsidRDefault="008F46CC" w14:paraId="0A3CC715" w14:textId="66F6F85F">
      <w:pPr>
        <w:jc w:val="both"/>
        <w:rPr>
          <w:rStyle w:val="Textoennegrita"/>
          <w:b w:val="0"/>
        </w:rPr>
      </w:pPr>
      <w:r w:rsidRPr="008F46CC">
        <w:rPr>
          <w:noProof/>
        </w:rPr>
        <w:drawing>
          <wp:inline distT="0" distB="0" distL="0" distR="0" wp14:anchorId="7E4829A3" wp14:editId="08FCD7FF">
            <wp:extent cx="5324475" cy="409575"/>
            <wp:effectExtent l="0" t="0" r="9525" b="9525"/>
            <wp:docPr id="11547933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4475" cy="409575"/>
                    </a:xfrm>
                    <a:prstGeom prst="rect">
                      <a:avLst/>
                    </a:prstGeom>
                    <a:noFill/>
                    <a:ln>
                      <a:noFill/>
                    </a:ln>
                  </pic:spPr>
                </pic:pic>
              </a:graphicData>
            </a:graphic>
          </wp:inline>
        </w:drawing>
      </w:r>
    </w:p>
    <w:p w:rsidRPr="008F46CC" w:rsidR="008F46CC" w:rsidP="008F46CC" w:rsidRDefault="008F46CC" w14:paraId="58AE314A" w14:textId="77777777">
      <w:pPr>
        <w:jc w:val="both"/>
        <w:rPr>
          <w:rStyle w:val="Textoennegrita"/>
          <w:b w:val="0"/>
        </w:rPr>
      </w:pPr>
    </w:p>
    <w:p w:rsidRPr="008F46CC" w:rsidR="008F46CC" w:rsidP="008F46CC" w:rsidRDefault="008F46CC" w14:paraId="2DA5DAB8" w14:textId="77777777">
      <w:pPr>
        <w:jc w:val="both"/>
        <w:rPr>
          <w:rStyle w:val="Textoennegrita"/>
          <w:b w:val="0"/>
          <w:i/>
          <w:iCs/>
        </w:rPr>
      </w:pPr>
      <w:r w:rsidRPr="008F46CC">
        <w:rPr>
          <w:rStyle w:val="Textoennegrita"/>
          <w:b w:val="0"/>
        </w:rPr>
        <w:t>Así pues, corresponde determinar si el presente caso configura el supuesto de hecho previsto en la póliza e invocado por la aseguradora con ocasión del rechazo de la cobertura solicitada por la reclamante.</w:t>
      </w:r>
    </w:p>
    <w:p w:rsidRPr="008F46CC" w:rsidR="008F46CC" w:rsidP="008F46CC" w:rsidRDefault="008F46CC" w14:paraId="4EC4A1D4" w14:textId="77777777">
      <w:pPr>
        <w:jc w:val="both"/>
        <w:rPr>
          <w:rStyle w:val="Textoennegrita"/>
          <w:b w:val="0"/>
          <w:i/>
          <w:iCs/>
        </w:rPr>
      </w:pPr>
    </w:p>
    <w:p w:rsidRPr="008F46CC" w:rsidR="008F46CC" w:rsidP="008F46CC" w:rsidRDefault="008F46CC" w14:paraId="68812BD0" w14:textId="77777777">
      <w:pPr>
        <w:tabs>
          <w:tab w:val="left" w:pos="2160"/>
        </w:tabs>
        <w:jc w:val="both"/>
        <w:rPr>
          <w:lang w:val="es-PE"/>
        </w:rPr>
      </w:pPr>
      <w:r w:rsidRPr="008F46CC">
        <w:rPr>
          <w:b/>
          <w:u w:val="single"/>
          <w:lang w:val="es-PE"/>
        </w:rPr>
        <w:t>Sétimo:</w:t>
      </w:r>
      <w:r w:rsidRPr="008F46CC">
        <w:rPr>
          <w:lang w:val="es-PE"/>
        </w:rPr>
        <w:t xml:space="preserve">  Que, según se aprecia, resulta hechos probados los referidos en el considerando anterior, siendo que la póliza cuenta con una exclusión prevista para enfermedades preexistentes a la suscripción de la póliza. Por ello, resulta relevante establecer la fecha en la que fue suscrita dicha póliza, ya que nos permitirá establecer un punto en el tiempo, a fin </w:t>
      </w:r>
      <w:r w:rsidRPr="008F46CC">
        <w:rPr>
          <w:lang w:val="es-PE"/>
        </w:rPr>
        <w:lastRenderedPageBreak/>
        <w:t>de poder definir si una enfermedad resulta “preexistente” o no. Sobre el particular, la aseguradora afirma que la póliza fue suscrita el 28 de diciembre de 2019. Al respecto, según la póliza obrante en autos, podemos apreciar lo siguiente:</w:t>
      </w:r>
    </w:p>
    <w:p w:rsidRPr="008F46CC" w:rsidR="008F46CC" w:rsidP="008F46CC" w:rsidRDefault="008F46CC" w14:paraId="3E7AB6AF" w14:textId="0A492ED4">
      <w:pPr>
        <w:tabs>
          <w:tab w:val="left" w:pos="2160"/>
        </w:tabs>
        <w:jc w:val="both"/>
        <w:rPr>
          <w:lang w:val="es-PE"/>
        </w:rPr>
      </w:pPr>
    </w:p>
    <w:p w:rsidRPr="008F46CC" w:rsidR="008F46CC" w:rsidP="008F46CC" w:rsidRDefault="008F46CC" w14:paraId="48410262" w14:textId="3E207B8D">
      <w:pPr>
        <w:tabs>
          <w:tab w:val="left" w:pos="2160"/>
        </w:tabs>
        <w:jc w:val="center"/>
      </w:pPr>
      <w:r w:rsidR="3391623F">
        <w:rPr/>
        <w:t>.............</w:t>
      </w:r>
    </w:p>
    <w:p w:rsidRPr="008F46CC" w:rsidR="008F46CC" w:rsidP="008F46CC" w:rsidRDefault="008F46CC" w14:paraId="04BF358A" w14:textId="30D83C6A">
      <w:pPr>
        <w:tabs>
          <w:tab w:val="left" w:pos="2160"/>
        </w:tabs>
        <w:jc w:val="center"/>
      </w:pPr>
      <w:r w:rsidR="3391623F">
        <w:rPr/>
        <w:t>...................................................................................................................</w:t>
      </w:r>
    </w:p>
    <w:p w:rsidRPr="008F46CC" w:rsidR="008F46CC" w:rsidP="008F46CC" w:rsidRDefault="008F46CC" w14:paraId="36759A11" w14:textId="77777777">
      <w:pPr>
        <w:tabs>
          <w:tab w:val="left" w:pos="2160"/>
        </w:tabs>
        <w:jc w:val="both"/>
        <w:rPr>
          <w:lang w:val="es-PE"/>
        </w:rPr>
      </w:pPr>
    </w:p>
    <w:p w:rsidRPr="008F46CC" w:rsidR="008F46CC" w:rsidP="008F46CC" w:rsidRDefault="008F46CC" w14:paraId="58A45B16" w14:textId="77777777">
      <w:pPr>
        <w:tabs>
          <w:tab w:val="left" w:pos="2160"/>
        </w:tabs>
        <w:jc w:val="both"/>
        <w:rPr>
          <w:lang w:val="es-PE"/>
        </w:rPr>
      </w:pPr>
      <w:r w:rsidRPr="008F46CC">
        <w:rPr>
          <w:lang w:val="es-PE"/>
        </w:rPr>
        <w:t xml:space="preserve">Según la póliza adjunta, esta data del 10 de setiembre de 2020 y no de la fecha anotada por la aseguradora. </w:t>
      </w:r>
    </w:p>
    <w:p w:rsidRPr="008F46CC" w:rsidR="008F46CC" w:rsidP="008F46CC" w:rsidRDefault="008F46CC" w14:paraId="34473DD3" w14:textId="77777777">
      <w:pPr>
        <w:tabs>
          <w:tab w:val="left" w:pos="2160"/>
        </w:tabs>
        <w:jc w:val="both"/>
        <w:rPr>
          <w:lang w:val="es-PE"/>
        </w:rPr>
      </w:pPr>
    </w:p>
    <w:p w:rsidRPr="008F46CC" w:rsidR="008F46CC" w:rsidP="008F46CC" w:rsidRDefault="008F46CC" w14:paraId="2C1B9188" w14:textId="77777777">
      <w:pPr>
        <w:tabs>
          <w:tab w:val="left" w:pos="2160"/>
        </w:tabs>
        <w:jc w:val="both"/>
        <w:rPr>
          <w:lang w:val="es-PE"/>
        </w:rPr>
      </w:pPr>
      <w:r w:rsidRPr="008F46CC">
        <w:rPr>
          <w:lang w:val="es-PE"/>
        </w:rPr>
        <w:t>Ahora bien, definida tal situación, corresponde analizar cuáles son las razones por las que, según la aseguradora, nos encontraríamos ante una enfermedad preexistente, para lo que debemos recordar, según el Certificado de Defunción, cuáles son las causas del fallecimiento del contratante:</w:t>
      </w:r>
    </w:p>
    <w:p w:rsidRPr="008F46CC" w:rsidR="008F46CC" w:rsidP="008F46CC" w:rsidRDefault="008F46CC" w14:paraId="38AAEBFE" w14:textId="77777777">
      <w:pPr>
        <w:tabs>
          <w:tab w:val="left" w:pos="2160"/>
        </w:tabs>
        <w:jc w:val="both"/>
        <w:rPr>
          <w:lang w:val="es-PE"/>
        </w:rPr>
      </w:pPr>
    </w:p>
    <w:p w:rsidRPr="008F46CC" w:rsidR="008F46CC" w:rsidP="008F46CC" w:rsidRDefault="008F46CC" w14:paraId="102C4418" w14:textId="19A7845E">
      <w:pPr>
        <w:tabs>
          <w:tab w:val="left" w:pos="2160"/>
        </w:tabs>
        <w:jc w:val="center"/>
        <w:rPr>
          <w:lang w:val="es-PE"/>
        </w:rPr>
      </w:pPr>
      <w:r w:rsidRPr="008F46CC">
        <w:rPr>
          <w:noProof/>
          <w:lang w:val="es-PE"/>
        </w:rPr>
        <w:drawing>
          <wp:inline distT="0" distB="0" distL="0" distR="0" wp14:anchorId="090A4D9F" wp14:editId="6C031D99">
            <wp:extent cx="4733925" cy="1200150"/>
            <wp:effectExtent l="0" t="0" r="9525" b="0"/>
            <wp:docPr id="9410274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33925" cy="1200150"/>
                    </a:xfrm>
                    <a:prstGeom prst="rect">
                      <a:avLst/>
                    </a:prstGeom>
                    <a:noFill/>
                    <a:ln>
                      <a:noFill/>
                    </a:ln>
                  </pic:spPr>
                </pic:pic>
              </a:graphicData>
            </a:graphic>
          </wp:inline>
        </w:drawing>
      </w:r>
    </w:p>
    <w:p w:rsidRPr="008F46CC" w:rsidR="008F46CC" w:rsidP="008F46CC" w:rsidRDefault="008F46CC" w14:paraId="0D3D17E0" w14:textId="77777777">
      <w:pPr>
        <w:tabs>
          <w:tab w:val="left" w:pos="2160"/>
        </w:tabs>
        <w:jc w:val="both"/>
        <w:rPr>
          <w:lang w:val="es-PE"/>
        </w:rPr>
      </w:pPr>
      <w:r w:rsidRPr="008F46CC">
        <w:rPr>
          <w:lang w:val="es-PE"/>
        </w:rPr>
        <w:t>Ahora bien, según la aseguradora, el contratante ostentaba una enfermedad preexistente, conforme a las exclusiones de la póliza, para lo que cumple con informar lo siguiente respecto de la historia médica del contratante:</w:t>
      </w:r>
    </w:p>
    <w:p w:rsidRPr="008F46CC" w:rsidR="008F46CC" w:rsidP="008F46CC" w:rsidRDefault="008F46CC" w14:paraId="7BC9A6F7" w14:textId="77777777">
      <w:pPr>
        <w:tabs>
          <w:tab w:val="left" w:pos="2160"/>
        </w:tabs>
        <w:jc w:val="both"/>
        <w:rPr>
          <w:lang w:val="es-PE"/>
        </w:rPr>
      </w:pPr>
    </w:p>
    <w:p w:rsidRPr="008F46CC" w:rsidR="008F46CC" w:rsidP="008F46CC" w:rsidRDefault="008F46CC" w14:paraId="02175396" w14:textId="1EA163D8">
      <w:pPr>
        <w:tabs>
          <w:tab w:val="left" w:pos="2160"/>
        </w:tabs>
        <w:jc w:val="center"/>
        <w:rPr>
          <w:lang w:val="es-PE"/>
        </w:rPr>
      </w:pPr>
      <w:r w:rsidRPr="008F46CC">
        <w:rPr>
          <w:noProof/>
          <w:lang w:val="es-PE"/>
        </w:rPr>
        <w:drawing>
          <wp:inline distT="0" distB="0" distL="0" distR="0" wp14:anchorId="6B50772B" wp14:editId="17F34DFA">
            <wp:extent cx="4333875" cy="2247900"/>
            <wp:effectExtent l="0" t="0" r="9525" b="0"/>
            <wp:docPr id="10046256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3875" cy="2247900"/>
                    </a:xfrm>
                    <a:prstGeom prst="rect">
                      <a:avLst/>
                    </a:prstGeom>
                    <a:noFill/>
                    <a:ln>
                      <a:noFill/>
                    </a:ln>
                  </pic:spPr>
                </pic:pic>
              </a:graphicData>
            </a:graphic>
          </wp:inline>
        </w:drawing>
      </w:r>
    </w:p>
    <w:p w:rsidRPr="008F46CC" w:rsidR="008F46CC" w:rsidP="008F46CC" w:rsidRDefault="008F46CC" w14:paraId="53EE4CBA" w14:textId="77777777">
      <w:pPr>
        <w:tabs>
          <w:tab w:val="left" w:pos="2160"/>
        </w:tabs>
        <w:jc w:val="both"/>
        <w:rPr>
          <w:lang w:val="es-PE"/>
        </w:rPr>
      </w:pPr>
    </w:p>
    <w:p w:rsidRPr="008F46CC" w:rsidR="008F46CC" w:rsidP="008F46CC" w:rsidRDefault="008F46CC" w14:paraId="78024DFE" w14:textId="77777777">
      <w:pPr>
        <w:tabs>
          <w:tab w:val="left" w:pos="2160"/>
        </w:tabs>
        <w:jc w:val="both"/>
      </w:pPr>
      <w:r w:rsidRPr="008F46CC">
        <w:rPr>
          <w:lang w:val="es-PE"/>
        </w:rPr>
        <w:t>No obstante, más allá de que se aprecie que el contratante haya sido diagnosticado con “</w:t>
      </w:r>
      <w:r w:rsidRPr="008F46CC">
        <w:rPr>
          <w:i/>
          <w:iCs/>
          <w:lang w:val="es-PE"/>
        </w:rPr>
        <w:t>inmuno deficiencia común variable primaria”</w:t>
      </w:r>
      <w:r w:rsidRPr="008F46CC">
        <w:rPr>
          <w:lang w:val="es-PE"/>
        </w:rPr>
        <w:t xml:space="preserve">, tal como afirma la aseguradora, el presente </w:t>
      </w:r>
      <w:r w:rsidRPr="008F46CC">
        <w:rPr>
          <w:lang w:val="es-PE"/>
        </w:rPr>
        <w:lastRenderedPageBreak/>
        <w:t xml:space="preserve">Colegiado no encuentra medio probatorio alguno que vincule directamente dicho diagnóstico con los enumerados en el Certificado de </w:t>
      </w:r>
      <w:ins w:author="Maria Eugenia Valdez" w:date="2024-03-18T15:56:00Z" w:id="0">
        <w:r w:rsidRPr="008F46CC">
          <w:rPr>
            <w:lang w:val="es-PE"/>
          </w:rPr>
          <w:t>Defunción</w:t>
        </w:r>
      </w:ins>
      <w:del w:author="Maria Eugenia Valdez" w:date="2024-03-18T15:56:00Z" w:id="1">
        <w:r w:rsidRPr="008F46CC">
          <w:rPr>
            <w:lang w:val="es-PE"/>
          </w:rPr>
          <w:delText>Seguro</w:delText>
        </w:r>
      </w:del>
      <w:r w:rsidRPr="008F46CC">
        <w:rPr>
          <w:lang w:val="es-PE"/>
        </w:rPr>
        <w:t xml:space="preserve">, puesto que estos resultan -desde su nomenclatura- distintos. Al respecto, debemos recordar que </w:t>
      </w:r>
      <w:r w:rsidRPr="008F46CC">
        <w:t>las posiciones personales o hechos narrados por las partes se rigen por las reglas de la carga de la prueba. De este modo, nos permitimos recordar lo señalado por el Código Procesal Civil, de aplicación supletoria al presente caso:</w:t>
      </w:r>
    </w:p>
    <w:p w:rsidRPr="008F46CC" w:rsidR="008F46CC" w:rsidP="008F46CC" w:rsidRDefault="008F46CC" w14:paraId="0B76F2A0" w14:textId="77777777">
      <w:pPr>
        <w:tabs>
          <w:tab w:val="left" w:pos="2160"/>
        </w:tabs>
        <w:jc w:val="both"/>
      </w:pPr>
    </w:p>
    <w:p w:rsidRPr="008F46CC" w:rsidR="008F46CC" w:rsidP="008F46CC" w:rsidRDefault="008F46CC" w14:paraId="6D46A695" w14:textId="77777777">
      <w:pPr>
        <w:tabs>
          <w:tab w:val="left" w:pos="2160"/>
        </w:tabs>
        <w:ind w:left="1418"/>
        <w:jc w:val="both"/>
        <w:rPr>
          <w:b/>
          <w:bCs/>
        </w:rPr>
      </w:pPr>
      <w:r w:rsidRPr="008F46CC">
        <w:rPr>
          <w:b/>
          <w:bCs/>
        </w:rPr>
        <w:t>Carga de la prueba. -</w:t>
      </w:r>
    </w:p>
    <w:p w:rsidRPr="008F46CC" w:rsidR="008F46CC" w:rsidP="008F46CC" w:rsidRDefault="008F46CC" w14:paraId="4A71A6C0" w14:textId="77777777">
      <w:pPr>
        <w:tabs>
          <w:tab w:val="left" w:pos="2160"/>
        </w:tabs>
        <w:ind w:left="1418"/>
        <w:jc w:val="both"/>
      </w:pPr>
      <w:r w:rsidRPr="008F46CC">
        <w:t xml:space="preserve">Artículo 196.- Salvo disposición legal diferente, </w:t>
      </w:r>
      <w:r w:rsidRPr="008F46CC">
        <w:rPr>
          <w:b/>
          <w:bCs/>
        </w:rPr>
        <w:t>la carga de probar corresponde a quien afirma hechos que configuran su pretensión</w:t>
      </w:r>
      <w:r w:rsidRPr="008F46CC">
        <w:t>, o a quien los contradice alegando nuevos hechos.</w:t>
      </w:r>
    </w:p>
    <w:p w:rsidRPr="008F46CC" w:rsidR="008F46CC" w:rsidP="008F46CC" w:rsidRDefault="008F46CC" w14:paraId="05170113" w14:textId="77777777">
      <w:pPr>
        <w:tabs>
          <w:tab w:val="left" w:pos="2160"/>
        </w:tabs>
        <w:ind w:left="1418"/>
        <w:jc w:val="both"/>
      </w:pPr>
      <w:r w:rsidRPr="008F46CC">
        <w:t>[resaltado en negritas de nuestra autoría]</w:t>
      </w:r>
    </w:p>
    <w:p w:rsidRPr="008F46CC" w:rsidR="008F46CC" w:rsidP="008F46CC" w:rsidRDefault="008F46CC" w14:paraId="5E90E9E7" w14:textId="77777777">
      <w:pPr>
        <w:tabs>
          <w:tab w:val="left" w:pos="2160"/>
        </w:tabs>
        <w:jc w:val="both"/>
      </w:pPr>
    </w:p>
    <w:p w:rsidRPr="008F46CC" w:rsidR="008F46CC" w:rsidP="008F46CC" w:rsidRDefault="008F46CC" w14:paraId="786A1F00" w14:textId="77777777">
      <w:pPr>
        <w:tabs>
          <w:tab w:val="left" w:pos="2160"/>
        </w:tabs>
        <w:jc w:val="both"/>
      </w:pPr>
      <w:r w:rsidRPr="008F46CC">
        <w:t>En el mismo sentido se ha pronunciado -en repetidas ocasiones- el Tribunal Constitucional cuando señaló lo siguiente:</w:t>
      </w:r>
    </w:p>
    <w:p w:rsidRPr="008F46CC" w:rsidR="008F46CC" w:rsidP="008F46CC" w:rsidRDefault="008F46CC" w14:paraId="1A344C45" w14:textId="77777777">
      <w:pPr>
        <w:tabs>
          <w:tab w:val="left" w:pos="2160"/>
        </w:tabs>
        <w:jc w:val="both"/>
      </w:pPr>
    </w:p>
    <w:p w:rsidRPr="008F46CC" w:rsidR="008F46CC" w:rsidP="008F46CC" w:rsidRDefault="008F46CC" w14:paraId="635EC3EA" w14:textId="77777777">
      <w:pPr>
        <w:tabs>
          <w:tab w:val="left" w:pos="2160"/>
        </w:tabs>
        <w:ind w:left="1418"/>
        <w:jc w:val="both"/>
        <w:rPr>
          <w:lang w:val="es-MX"/>
        </w:rPr>
      </w:pPr>
      <w:r w:rsidRPr="008F46CC">
        <w:rPr>
          <w:lang w:val="es-MX"/>
        </w:rPr>
        <w:t>“5.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N.° 25398 se establece que “En todo lo que no esté previsto en la Ley y en la presente, rigen supletoriamente las disposiciones de los Códigos de Procedimientos Civiles y Penales”.”</w:t>
      </w:r>
    </w:p>
    <w:p w:rsidRPr="008F46CC" w:rsidR="008F46CC" w:rsidP="008F46CC" w:rsidRDefault="008F46CC" w14:paraId="458EC179" w14:textId="77777777">
      <w:pPr>
        <w:tabs>
          <w:tab w:val="left" w:pos="2160"/>
        </w:tabs>
        <w:ind w:left="1418"/>
        <w:jc w:val="right"/>
      </w:pPr>
      <w:r w:rsidRPr="008F46CC">
        <w:rPr>
          <w:lang w:val="es-MX"/>
        </w:rPr>
        <w:t>[STC N° 0052-2004-AA/TC]</w:t>
      </w:r>
    </w:p>
    <w:p w:rsidRPr="008F46CC" w:rsidR="008F46CC" w:rsidP="008F46CC" w:rsidRDefault="008F46CC" w14:paraId="10A11427" w14:textId="77777777">
      <w:pPr>
        <w:tabs>
          <w:tab w:val="left" w:pos="2160"/>
        </w:tabs>
        <w:jc w:val="both"/>
      </w:pPr>
      <w:r w:rsidRPr="008F46CC">
        <w:rPr>
          <w:lang w:val="es-MX"/>
        </w:rPr>
        <w:t> </w:t>
      </w:r>
    </w:p>
    <w:p w:rsidRPr="008F46CC" w:rsidR="008F46CC" w:rsidP="008F46CC" w:rsidRDefault="008F46CC" w14:paraId="0E8EE3CE" w14:textId="77777777">
      <w:pPr>
        <w:tabs>
          <w:tab w:val="left" w:pos="2160"/>
        </w:tabs>
        <w:jc w:val="both"/>
      </w:pPr>
      <w:r w:rsidRPr="008F46CC">
        <w:t>De la misma forma, el Tribunal Constitucional agrega lo siguiente:</w:t>
      </w:r>
    </w:p>
    <w:p w:rsidRPr="008F46CC" w:rsidR="008F46CC" w:rsidP="008F46CC" w:rsidRDefault="008F46CC" w14:paraId="1AC5FBD4" w14:textId="77777777">
      <w:pPr>
        <w:tabs>
          <w:tab w:val="left" w:pos="2160"/>
        </w:tabs>
        <w:jc w:val="both"/>
      </w:pPr>
    </w:p>
    <w:p w:rsidRPr="008F46CC" w:rsidR="008F46CC" w:rsidP="008F46CC" w:rsidRDefault="008F46CC" w14:paraId="385AAB04" w14:textId="77777777">
      <w:pPr>
        <w:tabs>
          <w:tab w:val="left" w:pos="2160"/>
        </w:tabs>
        <w:ind w:left="1418"/>
        <w:jc w:val="both"/>
        <w:rPr>
          <w:lang w:val="es-MX"/>
        </w:rPr>
      </w:pPr>
      <w:r w:rsidRPr="008F46CC">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8F46CC" w:rsidR="008F46CC" w:rsidP="008F46CC" w:rsidRDefault="008F46CC" w14:paraId="095F785F" w14:textId="77777777">
      <w:pPr>
        <w:tabs>
          <w:tab w:val="left" w:pos="2160"/>
        </w:tabs>
        <w:ind w:left="1418"/>
        <w:jc w:val="right"/>
      </w:pPr>
      <w:r w:rsidRPr="008F46CC">
        <w:rPr>
          <w:lang w:val="es-MX"/>
        </w:rPr>
        <w:t>[STC N° 03763-2011-PA/TC]</w:t>
      </w:r>
    </w:p>
    <w:p w:rsidRPr="008F46CC" w:rsidR="008F46CC" w:rsidP="008F46CC" w:rsidRDefault="008F46CC" w14:paraId="2E9985AB" w14:textId="77777777">
      <w:pPr>
        <w:tabs>
          <w:tab w:val="left" w:pos="2160"/>
        </w:tabs>
        <w:jc w:val="both"/>
      </w:pPr>
    </w:p>
    <w:p w:rsidRPr="008F46CC" w:rsidR="008F46CC" w:rsidP="008F46CC" w:rsidRDefault="008F46CC" w14:paraId="52A9AA97" w14:textId="77777777">
      <w:pPr>
        <w:tabs>
          <w:tab w:val="left" w:pos="2160"/>
        </w:tabs>
        <w:jc w:val="both"/>
        <w:rPr>
          <w:lang w:val="es-PE"/>
        </w:rPr>
      </w:pPr>
      <w:r w:rsidRPr="008F46CC">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 En ese sentido, tal como hemos afirmado, no encontramos medio probatorio alguno que permita, desde un punto de vista técnico, afirmar que los diagnósticos enumerados por la aseguradora se identifican con los identificados como causas del fallecimiento en el Certificado de Defunción obrante en autos.</w:t>
      </w:r>
    </w:p>
    <w:p w:rsidRPr="008F46CC" w:rsidR="008F46CC" w:rsidP="008F46CC" w:rsidRDefault="008F46CC" w14:paraId="520248E8" w14:textId="77777777">
      <w:pPr>
        <w:tabs>
          <w:tab w:val="left" w:pos="2160"/>
        </w:tabs>
        <w:jc w:val="both"/>
        <w:rPr>
          <w:lang w:val="es-PE"/>
        </w:rPr>
      </w:pPr>
    </w:p>
    <w:p w:rsidRPr="008F46CC" w:rsidR="008F46CC" w:rsidP="008F46CC" w:rsidRDefault="008F46CC" w14:paraId="3CB3D542" w14:textId="2813B7E5">
      <w:pPr>
        <w:tabs>
          <w:tab w:val="left" w:pos="2160"/>
        </w:tabs>
        <w:jc w:val="both"/>
        <w:rPr>
          <w:lang w:val="es-PE"/>
        </w:rPr>
      </w:pPr>
      <w:r w:rsidRPr="32620DC7" w:rsidR="19B9EB08">
        <w:rPr>
          <w:lang w:val="es-PE"/>
        </w:rPr>
        <w:t xml:space="preserve">Dicho ello, consideramos importante regresar sobre lo señalado por la aseguradora con ocasión de su Carta </w:t>
      </w:r>
      <w:r w:rsidRPr="32620DC7" w:rsidR="19B9EB08">
        <w:rPr>
          <w:lang w:val="es-PE"/>
        </w:rPr>
        <w:t>N°</w:t>
      </w:r>
      <w:r w:rsidRPr="32620DC7" w:rsidR="19B9EB08">
        <w:rPr>
          <w:lang w:val="es-PE"/>
        </w:rPr>
        <w:t xml:space="preserve"> </w:t>
      </w:r>
      <w:r w:rsidRPr="32620DC7" w:rsidR="3850A754">
        <w:rPr>
          <w:lang w:val="es-PE"/>
        </w:rPr>
        <w:t>.............................</w:t>
      </w:r>
      <w:r w:rsidRPr="32620DC7" w:rsidR="19B9EB08">
        <w:rPr>
          <w:lang w:val="es-PE"/>
        </w:rPr>
        <w:t>, mediante la que rechazó el pedido de cobertura de la reclamante, a saber:</w:t>
      </w:r>
    </w:p>
    <w:p w:rsidRPr="008F46CC" w:rsidR="008F46CC" w:rsidP="008F46CC" w:rsidRDefault="008F46CC" w14:paraId="5A090ACF" w14:textId="77777777">
      <w:pPr>
        <w:tabs>
          <w:tab w:val="left" w:pos="2160"/>
        </w:tabs>
        <w:jc w:val="both"/>
        <w:rPr>
          <w:lang w:val="es-PE"/>
        </w:rPr>
      </w:pPr>
    </w:p>
    <w:p w:rsidRPr="008F46CC" w:rsidR="008F46CC" w:rsidP="008F46CC" w:rsidRDefault="008F46CC" w14:paraId="27F08C21" w14:textId="1FEB7B8D">
      <w:pPr>
        <w:tabs>
          <w:tab w:val="left" w:pos="2160"/>
        </w:tabs>
        <w:jc w:val="center"/>
        <w:rPr>
          <w:lang w:val="es-PE"/>
        </w:rPr>
      </w:pPr>
      <w:r w:rsidRPr="008F46CC">
        <w:rPr>
          <w:noProof/>
        </w:rPr>
        <mc:AlternateContent>
          <mc:Choice Requires="wps">
            <w:drawing>
              <wp:anchor distT="0" distB="0" distL="114300" distR="114300" simplePos="0" relativeHeight="251658240" behindDoc="0" locked="0" layoutInCell="1" allowOverlap="1" wp14:anchorId="4E0B8F3F" wp14:editId="3620B5CE">
                <wp:simplePos x="0" y="0"/>
                <wp:positionH relativeFrom="column">
                  <wp:posOffset>489585</wp:posOffset>
                </wp:positionH>
                <wp:positionV relativeFrom="paragraph">
                  <wp:posOffset>281305</wp:posOffset>
                </wp:positionV>
                <wp:extent cx="4461510" cy="7620"/>
                <wp:effectExtent l="0" t="0" r="34290" b="30480"/>
                <wp:wrapNone/>
                <wp:docPr id="15" name="Conector recto 8"/>
                <wp:cNvGraphicFramePr/>
                <a:graphic xmlns:a="http://schemas.openxmlformats.org/drawingml/2006/main">
                  <a:graphicData uri="http://schemas.microsoft.com/office/word/2010/wordprocessingShape">
                    <wps:wsp>
                      <wps:cNvCnPr/>
                      <wps:spPr>
                        <a:xfrm>
                          <a:off x="0" y="0"/>
                          <a:ext cx="4461510" cy="762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cto 8"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38.55pt,22.15pt" to="389.85pt,22.75pt" w14:anchorId="145452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">
                <v:stroke joinstyle="miter"/>
              </v:line>
            </w:pict>
          </mc:Fallback>
        </mc:AlternateContent>
      </w:r>
      <w:r w:rsidRPr="008F46CC">
        <w:rPr>
          <w:noProof/>
        </w:rPr>
        <mc:AlternateContent>
          <mc:Choice Requires="wps">
            <w:drawing>
              <wp:anchor distT="0" distB="0" distL="114300" distR="114300" simplePos="0" relativeHeight="251661312" behindDoc="0" locked="0" layoutInCell="1" allowOverlap="1" wp14:anchorId="2C834E5D" wp14:editId="52D402C2">
                <wp:simplePos x="0" y="0"/>
                <wp:positionH relativeFrom="column">
                  <wp:posOffset>3381375</wp:posOffset>
                </wp:positionH>
                <wp:positionV relativeFrom="paragraph">
                  <wp:posOffset>147955</wp:posOffset>
                </wp:positionV>
                <wp:extent cx="1676400" cy="0"/>
                <wp:effectExtent l="0" t="0" r="0" b="0"/>
                <wp:wrapNone/>
                <wp:docPr id="12" name="Conector recto 7"/>
                <wp:cNvGraphicFramePr/>
                <a:graphic xmlns:a="http://schemas.openxmlformats.org/drawingml/2006/main">
                  <a:graphicData uri="http://schemas.microsoft.com/office/word/2010/wordprocessingShape">
                    <wps:wsp>
                      <wps:cNvCnPr/>
                      <wps:spPr>
                        <a:xfrm>
                          <a:off x="0" y="0"/>
                          <a:ext cx="16764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ector recto 7"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5pt" from="266.25pt,11.65pt" to="398.25pt,11.65pt" w14:anchorId="7391C1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">
                <v:stroke joinstyle="miter"/>
              </v:line>
            </w:pict>
          </mc:Fallback>
        </mc:AlternateContent>
      </w:r>
      <w:r w:rsidRPr="008F46CC">
        <w:rPr>
          <w:noProof/>
          <w:lang w:val="es-PE"/>
        </w:rPr>
        <w:drawing>
          <wp:inline distT="0" distB="0" distL="0" distR="0" wp14:anchorId="08F8A57C" wp14:editId="2323B3DB">
            <wp:extent cx="4724400" cy="1304925"/>
            <wp:effectExtent l="0" t="0" r="0" b="9525"/>
            <wp:docPr id="5733420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4400" cy="1304925"/>
                    </a:xfrm>
                    <a:prstGeom prst="rect">
                      <a:avLst/>
                    </a:prstGeom>
                    <a:noFill/>
                    <a:ln>
                      <a:noFill/>
                    </a:ln>
                  </pic:spPr>
                </pic:pic>
              </a:graphicData>
            </a:graphic>
          </wp:inline>
        </w:drawing>
      </w:r>
    </w:p>
    <w:p w:rsidRPr="008F46CC" w:rsidR="008F46CC" w:rsidP="008F46CC" w:rsidRDefault="008F46CC" w14:paraId="523C9B2A" w14:textId="77777777">
      <w:pPr>
        <w:tabs>
          <w:tab w:val="left" w:pos="2160"/>
        </w:tabs>
        <w:jc w:val="both"/>
        <w:rPr>
          <w:lang w:val="es-PE"/>
        </w:rPr>
      </w:pPr>
    </w:p>
    <w:p w:rsidRPr="008F46CC" w:rsidR="008F46CC" w:rsidP="008F46CC" w:rsidRDefault="008F46CC" w14:paraId="7A19778A" w14:textId="77777777">
      <w:pPr>
        <w:tabs>
          <w:tab w:val="left" w:pos="2160"/>
        </w:tabs>
        <w:jc w:val="both"/>
        <w:rPr>
          <w:lang w:val="es-PE"/>
        </w:rPr>
      </w:pPr>
      <w:r w:rsidRPr="008F46CC">
        <w:rPr>
          <w:lang w:val="es-PE"/>
        </w:rPr>
        <w:t xml:space="preserve">De la lectura de dicho documento, sin perjuicio de lo señalado respecto de la fecha de la póliza, podemos apreciar que, de un examen de los medios probatorios, no resulta posible advertir -claramente- que los diagnósticos enumerados e identificados por la aseguradora constituyan causas o enfermedades preexistentes respecto del fallecimiento del contratante. </w:t>
      </w:r>
    </w:p>
    <w:p w:rsidRPr="008F46CC" w:rsidR="008F46CC" w:rsidP="008F46CC" w:rsidRDefault="008F46CC" w14:paraId="3E0BEECE" w14:textId="77777777">
      <w:pPr>
        <w:tabs>
          <w:tab w:val="left" w:pos="2160"/>
        </w:tabs>
        <w:jc w:val="both"/>
        <w:rPr>
          <w:lang w:val="es-PE"/>
        </w:rPr>
      </w:pPr>
    </w:p>
    <w:p w:rsidRPr="008F46CC" w:rsidR="008F46CC" w:rsidP="008F46CC" w:rsidRDefault="008F46CC" w14:paraId="6AD53079" w14:textId="77777777">
      <w:pPr>
        <w:tabs>
          <w:tab w:val="left" w:pos="2160"/>
        </w:tabs>
        <w:jc w:val="both"/>
        <w:rPr>
          <w:b/>
          <w:lang w:val="es-PE"/>
        </w:rPr>
      </w:pPr>
      <w:r w:rsidRPr="008F46CC">
        <w:rPr>
          <w:b/>
          <w:lang w:val="es-PE"/>
        </w:rPr>
        <w:t xml:space="preserve">Atendiendo a lo expresado, este colegiado </w:t>
      </w:r>
      <w:r w:rsidRPr="008F46CC">
        <w:rPr>
          <w:b/>
        </w:rPr>
        <w:t>concluye su apreciación razonada y conjunta al amparo de lo establecido en su Reglamento, por lo que</w:t>
      </w:r>
      <w:r w:rsidRPr="008F46CC">
        <w:rPr>
          <w:b/>
          <w:lang w:val="es-PE"/>
        </w:rPr>
        <w:t xml:space="preserve"> resuelve:</w:t>
      </w:r>
    </w:p>
    <w:p w:rsidRPr="008F46CC" w:rsidR="008F46CC" w:rsidP="008F46CC" w:rsidRDefault="008F46CC" w14:paraId="0FB1716B" w14:textId="77777777">
      <w:pPr>
        <w:tabs>
          <w:tab w:val="left" w:pos="2160"/>
        </w:tabs>
        <w:jc w:val="both"/>
      </w:pPr>
    </w:p>
    <w:p w:rsidRPr="008F46CC" w:rsidR="008F46CC" w:rsidP="008F46CC" w:rsidRDefault="008F46CC" w14:paraId="2558D93C" w14:textId="1C882810">
      <w:pPr>
        <w:tabs>
          <w:tab w:val="left" w:pos="2160"/>
        </w:tabs>
        <w:jc w:val="both"/>
        <w:rPr>
          <w:lang w:val="es-PE"/>
        </w:rPr>
      </w:pPr>
      <w:r w:rsidRPr="4F21B32E" w:rsidR="008F46CC">
        <w:rPr>
          <w:lang w:val="es-PE"/>
        </w:rPr>
        <w:t xml:space="preserve">Declarar </w:t>
      </w:r>
      <w:r w:rsidRPr="4F21B32E" w:rsidR="008F46CC">
        <w:rPr>
          <w:b w:val="1"/>
          <w:bCs w:val="1"/>
          <w:lang w:val="es-PE"/>
        </w:rPr>
        <w:t xml:space="preserve">FUNDADA </w:t>
      </w:r>
      <w:r w:rsidRPr="4F21B32E" w:rsidR="008F46CC">
        <w:rPr>
          <w:lang w:val="es-PE"/>
        </w:rPr>
        <w:t xml:space="preserve">la reclamación interpuesta por doña </w:t>
      </w:r>
      <w:r w:rsidRPr="4F21B32E" w:rsidR="14BF1F8D">
        <w:rPr>
          <w:b w:val="1"/>
          <w:bCs w:val="1"/>
        </w:rPr>
        <w:t>........................................................................</w:t>
      </w:r>
      <w:r w:rsidRPr="4F21B32E" w:rsidR="008F46CC">
        <w:rPr>
          <w:b w:val="1"/>
          <w:bCs w:val="1"/>
          <w:lang w:val="es-PE"/>
        </w:rPr>
        <w:t xml:space="preserve"> </w:t>
      </w:r>
      <w:r w:rsidRPr="4F21B32E" w:rsidR="008F46CC">
        <w:rPr>
          <w:lang w:val="es-PE"/>
        </w:rPr>
        <w:t xml:space="preserve">contra </w:t>
      </w:r>
      <w:r w:rsidRPr="4F21B32E" w:rsidR="0F4A0D8B">
        <w:rPr>
          <w:b w:val="1"/>
          <w:bCs w:val="1"/>
          <w:lang w:val="es-PE"/>
        </w:rPr>
        <w:t>.................................................................................</w:t>
      </w:r>
      <w:r w:rsidRPr="4F21B32E" w:rsidR="0088532A">
        <w:rPr>
          <w:lang w:val="es-PE"/>
        </w:rPr>
        <w:t>.</w:t>
      </w:r>
    </w:p>
    <w:p w:rsidRPr="008F46CC" w:rsidR="00670CA7" w:rsidP="00DF67C8" w:rsidRDefault="00670CA7" w14:paraId="03D6D2E6" w14:textId="77777777">
      <w:pPr>
        <w:outlineLvl w:val="0"/>
        <w:rPr>
          <w:lang w:val="es-PE"/>
        </w:rPr>
      </w:pPr>
    </w:p>
    <w:p w:rsidRPr="008F46CC" w:rsidR="001631D6" w:rsidP="00F202DC" w:rsidRDefault="00F15FBA" w14:paraId="48C7895B" w14:textId="45A9EEAE">
      <w:pPr>
        <w:jc w:val="right"/>
        <w:outlineLvl w:val="0"/>
        <w:rPr>
          <w:lang w:val="es-PE"/>
        </w:rPr>
      </w:pPr>
      <w:r w:rsidRPr="008F46CC">
        <w:rPr>
          <w:lang w:val="es-PE"/>
        </w:rPr>
        <w:t>Lima,</w:t>
      </w:r>
      <w:r w:rsidRPr="008F46CC" w:rsidR="00B12885">
        <w:rPr>
          <w:lang w:val="es-PE"/>
        </w:rPr>
        <w:t xml:space="preserve"> </w:t>
      </w:r>
      <w:r w:rsidRPr="008F46CC" w:rsidR="005D3CA7">
        <w:rPr>
          <w:lang w:val="es-PE"/>
        </w:rPr>
        <w:t>20</w:t>
      </w:r>
      <w:r w:rsidRPr="008F46CC" w:rsidR="00195646">
        <w:t xml:space="preserve"> </w:t>
      </w:r>
      <w:r w:rsidRPr="008F46CC">
        <w:rPr>
          <w:lang w:val="es-PE"/>
        </w:rPr>
        <w:t>de</w:t>
      </w:r>
      <w:r w:rsidRPr="008F46CC" w:rsidR="001631D6">
        <w:rPr>
          <w:lang w:val="es-PE"/>
        </w:rPr>
        <w:t xml:space="preserve"> </w:t>
      </w:r>
      <w:r w:rsidRPr="008F46CC" w:rsidR="00B12885">
        <w:rPr>
          <w:lang w:val="es-PE"/>
        </w:rPr>
        <w:t>marzo</w:t>
      </w:r>
      <w:r w:rsidRPr="008F46CC" w:rsidR="001631D6">
        <w:rPr>
          <w:lang w:val="es-PE"/>
        </w:rPr>
        <w:t xml:space="preserve"> </w:t>
      </w:r>
      <w:r w:rsidRPr="008F46CC">
        <w:rPr>
          <w:lang w:val="es-PE"/>
        </w:rPr>
        <w:t>de 20</w:t>
      </w:r>
      <w:r w:rsidRPr="008F46CC" w:rsidR="001631D6">
        <w:rPr>
          <w:lang w:val="es-PE"/>
        </w:rPr>
        <w:t>2</w:t>
      </w:r>
      <w:r w:rsidRPr="008F46CC" w:rsidR="00E82564">
        <w:rPr>
          <w:lang w:val="es-PE"/>
        </w:rPr>
        <w:t>4</w:t>
      </w:r>
    </w:p>
    <w:p w:rsidRPr="008F46CC" w:rsidR="00F202DC" w:rsidP="001631D6" w:rsidRDefault="00F202DC" w14:paraId="55EA6443" w14:textId="77777777">
      <w:pPr>
        <w:jc w:val="both"/>
      </w:pPr>
    </w:p>
    <w:p w:rsidRPr="008F46CC" w:rsidR="001631D6" w:rsidP="001631D6" w:rsidRDefault="001631D6" w14:paraId="54F717D9" w14:textId="77777777">
      <w:pPr>
        <w:jc w:val="both"/>
        <w:rPr>
          <w:b/>
          <w:bCs/>
          <w:i/>
          <w:iCs/>
          <w:lang w:val="es-ES_tradnl"/>
        </w:rPr>
      </w:pPr>
      <w:r w:rsidRPr="008F46CC">
        <w:rPr>
          <w:b/>
          <w:bCs/>
          <w:i/>
          <w:iCs/>
          <w:lang w:val="es-ES_tradnl"/>
        </w:rPr>
        <w:t>La Secretaría Técnica certifica que la presente resolución cuenta con el voto de los vocales cuyos nombres figuran en el presente documento.</w:t>
      </w:r>
    </w:p>
    <w:p w:rsidRPr="008F46CC" w:rsidR="001631D6" w:rsidP="001631D6" w:rsidRDefault="001631D6" w14:paraId="265ABE8B" w14:textId="77777777">
      <w:pPr>
        <w:jc w:val="both"/>
        <w:rPr>
          <w:b/>
          <w:bCs/>
          <w:i/>
          <w:iCs/>
          <w:lang w:val="es-ES_tradnl"/>
        </w:rPr>
      </w:pPr>
    </w:p>
    <w:p w:rsidRPr="008F46CC" w:rsidR="001631D6" w:rsidP="00356B1A" w:rsidRDefault="00356B1A" w14:paraId="024CA4C1" w14:textId="4785C9C9">
      <w:pPr>
        <w:spacing w:line="360" w:lineRule="auto"/>
        <w:jc w:val="center"/>
        <w:rPr>
          <w:b/>
          <w:bCs/>
        </w:rPr>
      </w:pPr>
      <w:r w:rsidRPr="008F46CC">
        <w:rPr>
          <w:b/>
          <w:bCs/>
        </w:rPr>
        <w:t xml:space="preserve">María Eugenia Valdez Fernández Baca – </w:t>
      </w:r>
      <w:r w:rsidRPr="008F46CC" w:rsidR="00D43CAB">
        <w:rPr>
          <w:b/>
          <w:bCs/>
        </w:rPr>
        <w:t>Presidente</w:t>
      </w:r>
    </w:p>
    <w:p w:rsidRPr="008F46CC" w:rsidR="001631D6" w:rsidP="001631D6" w:rsidRDefault="001631D6" w14:paraId="515933D0" w14:textId="5FD7ECBB">
      <w:pPr>
        <w:spacing w:line="360" w:lineRule="auto"/>
        <w:jc w:val="center"/>
        <w:rPr>
          <w:b/>
          <w:bCs/>
        </w:rPr>
      </w:pPr>
      <w:r w:rsidRPr="008F46CC">
        <w:rPr>
          <w:b/>
          <w:bCs/>
        </w:rPr>
        <w:t xml:space="preserve">Rolando Eyzaguirre Maccan – </w:t>
      </w:r>
      <w:r w:rsidRPr="008F46CC" w:rsidR="003E6BA6">
        <w:rPr>
          <w:b/>
          <w:bCs/>
        </w:rPr>
        <w:t>Vocal</w:t>
      </w:r>
    </w:p>
    <w:p w:rsidRPr="008F46CC" w:rsidR="001631D6" w:rsidP="001631D6" w:rsidRDefault="00807D21" w14:paraId="4B70DE1B" w14:textId="0A8BEEE9">
      <w:pPr>
        <w:spacing w:line="360" w:lineRule="auto"/>
        <w:jc w:val="center"/>
        <w:rPr>
          <w:b/>
          <w:bCs/>
        </w:rPr>
      </w:pPr>
      <w:r w:rsidRPr="008F46CC">
        <w:rPr>
          <w:b/>
          <w:bCs/>
        </w:rPr>
        <w:t>Omar Alfaro Villanueva</w:t>
      </w:r>
      <w:r w:rsidRPr="008F46CC" w:rsidR="001631D6">
        <w:rPr>
          <w:b/>
          <w:bCs/>
        </w:rPr>
        <w:t xml:space="preserve"> – Vocal</w:t>
      </w:r>
    </w:p>
    <w:p w:rsidRPr="008F46CC" w:rsidR="00F15FBA" w:rsidP="00E03444" w:rsidRDefault="001631D6" w14:paraId="22C77427" w14:textId="498B9F06">
      <w:pPr>
        <w:spacing w:line="360" w:lineRule="auto"/>
        <w:jc w:val="center"/>
        <w:rPr>
          <w:lang w:val="es-MX"/>
        </w:rPr>
      </w:pPr>
      <w:r w:rsidRPr="008F46CC">
        <w:rPr>
          <w:b/>
          <w:bCs/>
        </w:rPr>
        <w:t>Gonzalo Abad del Busto - Vocal</w:t>
      </w:r>
    </w:p>
    <w:p w:rsidRPr="009E1EB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DE1284">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E1284" w:rsidP="005F148C" w:rsidRDefault="00DE1284" w14:paraId="02E86CC2" w14:textId="77777777">
      <w:r>
        <w:separator/>
      </w:r>
    </w:p>
  </w:endnote>
  <w:endnote w:type="continuationSeparator" w:id="0">
    <w:p w:rsidR="00DE1284" w:rsidP="005F148C" w:rsidRDefault="00DE1284" w14:paraId="22E887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E1284" w:rsidP="005F148C" w:rsidRDefault="00DE1284" w14:paraId="75C19459" w14:textId="77777777">
      <w:r>
        <w:separator/>
      </w:r>
    </w:p>
  </w:footnote>
  <w:footnote w:type="continuationSeparator" w:id="0">
    <w:p w:rsidR="00DE1284" w:rsidP="005F148C" w:rsidRDefault="00DE1284" w14:paraId="28DA1E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B691E"/>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3CC6"/>
    <w:rsid w:val="00CA4FD6"/>
    <w:rsid w:val="00CA72E7"/>
    <w:rsid w:val="00CB3025"/>
    <w:rsid w:val="00CB451A"/>
    <w:rsid w:val="00CB7C37"/>
    <w:rsid w:val="00CD167D"/>
    <w:rsid w:val="00CF3742"/>
    <w:rsid w:val="00D01DEB"/>
    <w:rsid w:val="00D128FF"/>
    <w:rsid w:val="00D15C1E"/>
    <w:rsid w:val="00D2799E"/>
    <w:rsid w:val="00D301E0"/>
    <w:rsid w:val="00D43CAB"/>
    <w:rsid w:val="00D54969"/>
    <w:rsid w:val="00D56839"/>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F4A0D8B"/>
    <w:rsid w:val="14BF1F8D"/>
    <w:rsid w:val="19B9EB08"/>
    <w:rsid w:val="1F0713E8"/>
    <w:rsid w:val="2126C091"/>
    <w:rsid w:val="2359CF85"/>
    <w:rsid w:val="255A3384"/>
    <w:rsid w:val="32620DC7"/>
    <w:rsid w:val="3391623F"/>
    <w:rsid w:val="3457B637"/>
    <w:rsid w:val="3462CD3D"/>
    <w:rsid w:val="3850A754"/>
    <w:rsid w:val="38CE9166"/>
    <w:rsid w:val="42491F21"/>
    <w:rsid w:val="4F21B32E"/>
    <w:rsid w:val="5690513B"/>
    <w:rsid w:val="620116D6"/>
    <w:rsid w:val="759A5577"/>
    <w:rsid w:val="7A9C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604C64D-0E47-4584-AABE-99BC68AD9EC2}"/>
</file>

<file path=customXml/itemProps3.xml><?xml version="1.0" encoding="utf-8"?>
<ds:datastoreItem xmlns:ds="http://schemas.openxmlformats.org/officeDocument/2006/customXml" ds:itemID="{88F5F7FE-BE0E-4D17-9246-78CEFD89D2C9}"/>
</file>

<file path=customXml/itemProps4.xml><?xml version="1.0" encoding="utf-8"?>
<ds:datastoreItem xmlns:ds="http://schemas.openxmlformats.org/officeDocument/2006/customXml" ds:itemID="{0919F2C8-F28D-433F-A911-262550FF17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171</cp:revision>
  <cp:lastPrinted>2024-03-20T18:01:00Z</cp:lastPrinted>
  <dcterms:created xsi:type="dcterms:W3CDTF">2020-12-18T20:09:00Z</dcterms:created>
  <dcterms:modified xsi:type="dcterms:W3CDTF">2025-08-18T13:55:01Z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